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EEC00F" w14:textId="77777777" w:rsidR="0004354C" w:rsidRDefault="00B677C0">
      <w:pPr>
        <w:spacing w:after="821" w:line="259" w:lineRule="auto"/>
        <w:ind w:left="0" w:firstLine="0"/>
      </w:pPr>
      <w:r>
        <w:rPr>
          <w:noProof/>
        </w:rPr>
        <w:drawing>
          <wp:inline distT="0" distB="0" distL="0" distR="0" wp14:anchorId="2627905A" wp14:editId="56D9815E">
            <wp:extent cx="902208" cy="874776"/>
            <wp:effectExtent l="0" t="0" r="0" b="0"/>
            <wp:docPr id="115499" name="Picture 115499"/>
            <wp:cNvGraphicFramePr/>
            <a:graphic xmlns:a="http://schemas.openxmlformats.org/drawingml/2006/main">
              <a:graphicData uri="http://schemas.openxmlformats.org/drawingml/2006/picture">
                <pic:pic xmlns:pic="http://schemas.openxmlformats.org/drawingml/2006/picture">
                  <pic:nvPicPr>
                    <pic:cNvPr id="115499" name="Picture 115499"/>
                    <pic:cNvPicPr/>
                  </pic:nvPicPr>
                  <pic:blipFill>
                    <a:blip r:embed="rId10"/>
                    <a:stretch>
                      <a:fillRect/>
                    </a:stretch>
                  </pic:blipFill>
                  <pic:spPr>
                    <a:xfrm>
                      <a:off x="0" y="0"/>
                      <a:ext cx="902208" cy="874776"/>
                    </a:xfrm>
                    <a:prstGeom prst="rect">
                      <a:avLst/>
                    </a:prstGeom>
                  </pic:spPr>
                </pic:pic>
              </a:graphicData>
            </a:graphic>
          </wp:inline>
        </w:drawing>
      </w:r>
    </w:p>
    <w:p w14:paraId="7D4AD563" w14:textId="77777777" w:rsidR="0004354C" w:rsidRDefault="00B677C0">
      <w:pPr>
        <w:spacing w:after="480" w:line="240" w:lineRule="auto"/>
        <w:ind w:left="3675" w:hanging="2840"/>
      </w:pPr>
      <w:r>
        <w:rPr>
          <w:b/>
          <w:sz w:val="40"/>
        </w:rPr>
        <w:t>FY 2024 and 2025 Continuum of Care (CoC) Application</w:t>
      </w:r>
    </w:p>
    <w:p w14:paraId="3AE94448" w14:textId="77777777" w:rsidR="0004354C" w:rsidRDefault="00B677C0">
      <w:pPr>
        <w:spacing w:after="3" w:line="240" w:lineRule="auto"/>
        <w:ind w:left="4424" w:right="2276" w:hanging="1539"/>
      </w:pPr>
      <w:r>
        <w:rPr>
          <w:b/>
          <w:sz w:val="40"/>
        </w:rPr>
        <w:t xml:space="preserve">Detailed Instructions for </w:t>
      </w:r>
    </w:p>
    <w:p w14:paraId="21ED47D0" w14:textId="77777777" w:rsidR="0004354C" w:rsidRDefault="00B677C0">
      <w:pPr>
        <w:spacing w:after="3907" w:line="240" w:lineRule="auto"/>
        <w:ind w:left="2539" w:firstLine="0"/>
      </w:pPr>
      <w:r>
        <w:rPr>
          <w:b/>
          <w:sz w:val="40"/>
        </w:rPr>
        <w:t>Collaborative Applicants</w:t>
      </w:r>
    </w:p>
    <w:p w14:paraId="26E8BF3F" w14:textId="77777777" w:rsidR="0004354C" w:rsidRDefault="00B677C0">
      <w:pPr>
        <w:spacing w:after="134" w:line="259" w:lineRule="auto"/>
        <w:ind w:left="0" w:firstLine="0"/>
        <w:jc w:val="right"/>
      </w:pPr>
      <w:r>
        <w:rPr>
          <w:sz w:val="28"/>
        </w:rPr>
        <w:t xml:space="preserve">Office of Special Needs Assistance Programs (SNAPS) </w:t>
      </w:r>
    </w:p>
    <w:p w14:paraId="49FD8EB5" w14:textId="77777777" w:rsidR="0004354C" w:rsidRDefault="00B677C0">
      <w:pPr>
        <w:spacing w:after="0" w:line="358" w:lineRule="auto"/>
        <w:ind w:left="5020" w:firstLine="0"/>
        <w:jc w:val="right"/>
      </w:pPr>
      <w:r>
        <w:rPr>
          <w:b/>
          <w:sz w:val="28"/>
        </w:rPr>
        <w:t xml:space="preserve">Revised September 9, 2024 </w:t>
      </w:r>
      <w:r>
        <w:rPr>
          <w:b/>
          <w:sz w:val="28"/>
          <w:shd w:val="clear" w:color="auto" w:fill="00FF00"/>
        </w:rPr>
        <w:t>Revisions are highlighted in green.</w:t>
      </w:r>
    </w:p>
    <w:p w14:paraId="1F587FC9" w14:textId="77777777" w:rsidR="0004354C" w:rsidRDefault="00B677C0">
      <w:pPr>
        <w:pStyle w:val="Heading1"/>
        <w:ind w:left="0" w:right="6" w:firstLine="0"/>
      </w:pPr>
      <w:r>
        <w:rPr>
          <w:b w:val="0"/>
        </w:rPr>
        <w:lastRenderedPageBreak/>
        <w:t>Table of Contents</w:t>
      </w:r>
    </w:p>
    <w:p w14:paraId="212B072E" w14:textId="77777777" w:rsidR="0004354C" w:rsidRDefault="00B677C0">
      <w:pPr>
        <w:spacing w:after="0" w:line="325" w:lineRule="auto"/>
        <w:ind w:left="-5" w:right="9"/>
      </w:pPr>
      <w:r>
        <w:t xml:space="preserve">Purpose ............................................................................................................................................ 1 Other CoC Program/Application Resources ................................................................................... 1 </w:t>
      </w:r>
    </w:p>
    <w:p w14:paraId="0ABF3C4B" w14:textId="77777777" w:rsidR="0004354C" w:rsidRDefault="00B677C0">
      <w:pPr>
        <w:spacing w:after="12"/>
        <w:ind w:left="-5" w:right="9"/>
      </w:pPr>
      <w:r>
        <w:t>About the FY 2024 and 2025 CoC Application.............................................................................. 2</w:t>
      </w:r>
    </w:p>
    <w:p w14:paraId="6578AEC9" w14:textId="77777777" w:rsidR="0004354C" w:rsidRDefault="00B677C0">
      <w:pPr>
        <w:tabs>
          <w:tab w:val="right" w:pos="9362"/>
        </w:tabs>
        <w:spacing w:after="160" w:line="259" w:lineRule="auto"/>
        <w:ind w:left="0" w:firstLine="0"/>
      </w:pPr>
      <w:r>
        <w:t>4B.</w:t>
      </w:r>
      <w:r>
        <w:tab/>
        <w:t>Attachments Screen for All CoC Application Questions................................................. 3</w:t>
      </w:r>
    </w:p>
    <w:p w14:paraId="61D62EEF" w14:textId="77777777" w:rsidR="0004354C" w:rsidRDefault="00B677C0">
      <w:pPr>
        <w:tabs>
          <w:tab w:val="right" w:pos="9362"/>
        </w:tabs>
        <w:spacing w:after="160" w:line="259" w:lineRule="auto"/>
        <w:ind w:left="0" w:firstLine="0"/>
      </w:pPr>
      <w:r>
        <w:t>1A.</w:t>
      </w:r>
      <w:r>
        <w:tab/>
        <w:t>Continuum of Care (CoC) Identification ......................................................................... 4</w:t>
      </w:r>
    </w:p>
    <w:p w14:paraId="70D35F76" w14:textId="77777777" w:rsidR="0004354C" w:rsidRDefault="00B677C0">
      <w:pPr>
        <w:tabs>
          <w:tab w:val="right" w:pos="9362"/>
        </w:tabs>
        <w:spacing w:after="160" w:line="259" w:lineRule="auto"/>
        <w:ind w:left="0" w:firstLine="0"/>
      </w:pPr>
      <w:r>
        <w:t>1B.</w:t>
      </w:r>
      <w:r>
        <w:tab/>
        <w:t>Coordination and Engagement–Inclusive Structure and Participation ............................ 4</w:t>
      </w:r>
    </w:p>
    <w:p w14:paraId="78022D7F" w14:textId="77777777" w:rsidR="0004354C" w:rsidRDefault="00B677C0">
      <w:pPr>
        <w:tabs>
          <w:tab w:val="center" w:pos="4939"/>
        </w:tabs>
        <w:spacing w:after="160" w:line="259" w:lineRule="auto"/>
        <w:ind w:left="0" w:firstLine="0"/>
      </w:pPr>
      <w:r>
        <w:t>1C.</w:t>
      </w:r>
      <w:r>
        <w:tab/>
        <w:t xml:space="preserve">Coordination and Engagement–Coordination with Federal, State, Local, Private, and </w:t>
      </w:r>
    </w:p>
    <w:p w14:paraId="06985641" w14:textId="77777777" w:rsidR="0004354C" w:rsidRDefault="00B677C0">
      <w:pPr>
        <w:spacing w:after="160" w:line="259" w:lineRule="auto"/>
        <w:ind w:left="0" w:firstLine="0"/>
      </w:pPr>
      <w:r>
        <w:t>Other Organizations......................................................................................................... 8</w:t>
      </w:r>
    </w:p>
    <w:p w14:paraId="1D31AB7F" w14:textId="77777777" w:rsidR="0004354C" w:rsidRDefault="00B677C0">
      <w:pPr>
        <w:tabs>
          <w:tab w:val="center" w:pos="4939"/>
        </w:tabs>
        <w:spacing w:after="160" w:line="259" w:lineRule="auto"/>
        <w:ind w:left="0" w:firstLine="0"/>
      </w:pPr>
      <w:r>
        <w:t>1D.</w:t>
      </w:r>
      <w:r>
        <w:tab/>
        <w:t xml:space="preserve">Coordination and Engagement–Coordination with Federal, State, Local, Private, and </w:t>
      </w:r>
    </w:p>
    <w:p w14:paraId="158CDD3D" w14:textId="77777777" w:rsidR="0004354C" w:rsidRDefault="00B677C0">
      <w:pPr>
        <w:spacing w:after="160" w:line="259" w:lineRule="auto"/>
        <w:ind w:left="0" w:firstLine="0"/>
      </w:pPr>
      <w:r>
        <w:t>Other Organizations–Continued .................................................................................... 20</w:t>
      </w:r>
    </w:p>
    <w:p w14:paraId="5810262E" w14:textId="77777777" w:rsidR="0004354C" w:rsidRDefault="00B677C0">
      <w:pPr>
        <w:tabs>
          <w:tab w:val="right" w:pos="9362"/>
        </w:tabs>
        <w:spacing w:after="160" w:line="259" w:lineRule="auto"/>
        <w:ind w:left="0" w:firstLine="0"/>
      </w:pPr>
      <w:r>
        <w:t>1E.</w:t>
      </w:r>
      <w:r>
        <w:tab/>
        <w:t>Project Capacity, Review, and Ranking–Local Competition......................................... 34</w:t>
      </w:r>
    </w:p>
    <w:p w14:paraId="7E959550" w14:textId="77777777" w:rsidR="0004354C" w:rsidRDefault="00B677C0">
      <w:pPr>
        <w:tabs>
          <w:tab w:val="right" w:pos="9362"/>
        </w:tabs>
        <w:spacing w:after="160" w:line="259" w:lineRule="auto"/>
        <w:ind w:left="0" w:firstLine="0"/>
      </w:pPr>
      <w:r>
        <w:t>2A.</w:t>
      </w:r>
      <w:r>
        <w:tab/>
        <w:t>Homeless Management Information System (HMIS)–Implementation ........................ 47</w:t>
      </w:r>
    </w:p>
    <w:p w14:paraId="4B8E1FC3" w14:textId="77777777" w:rsidR="0004354C" w:rsidRDefault="00B677C0">
      <w:pPr>
        <w:tabs>
          <w:tab w:val="right" w:pos="9362"/>
        </w:tabs>
        <w:spacing w:after="160" w:line="259" w:lineRule="auto"/>
        <w:ind w:left="0" w:firstLine="0"/>
      </w:pPr>
      <w:r>
        <w:t>2B.</w:t>
      </w:r>
      <w:r>
        <w:tab/>
        <w:t>Point-in-Time (PIT) Count............................................................................................. 51</w:t>
      </w:r>
    </w:p>
    <w:p w14:paraId="266565DE" w14:textId="77777777" w:rsidR="0004354C" w:rsidRDefault="00B677C0">
      <w:pPr>
        <w:tabs>
          <w:tab w:val="right" w:pos="9362"/>
        </w:tabs>
        <w:spacing w:after="160" w:line="259" w:lineRule="auto"/>
        <w:ind w:left="0" w:firstLine="0"/>
      </w:pPr>
      <w:r>
        <w:t>2C.</w:t>
      </w:r>
      <w:r>
        <w:tab/>
        <w:t>System Performance....................................................................................................... 53</w:t>
      </w:r>
    </w:p>
    <w:p w14:paraId="1B01A9F3" w14:textId="77777777" w:rsidR="0004354C" w:rsidRDefault="00B677C0">
      <w:pPr>
        <w:tabs>
          <w:tab w:val="right" w:pos="9362"/>
        </w:tabs>
        <w:spacing w:after="160" w:line="259" w:lineRule="auto"/>
        <w:ind w:left="0" w:firstLine="0"/>
      </w:pPr>
      <w:r>
        <w:t>3A.</w:t>
      </w:r>
      <w:r>
        <w:tab/>
        <w:t>Coordination with Housing and Healthcare................................................................... 56</w:t>
      </w:r>
    </w:p>
    <w:p w14:paraId="29E1A0E0" w14:textId="77777777" w:rsidR="0004354C" w:rsidRDefault="00B677C0">
      <w:pPr>
        <w:tabs>
          <w:tab w:val="right" w:pos="9362"/>
        </w:tabs>
        <w:spacing w:after="160" w:line="259" w:lineRule="auto"/>
        <w:ind w:left="0" w:firstLine="0"/>
      </w:pPr>
      <w:r>
        <w:t>3B.</w:t>
      </w:r>
      <w:r>
        <w:tab/>
        <w:t>New Projects With Rehabilitation/New Construction Costs.......................................... 59</w:t>
      </w:r>
    </w:p>
    <w:p w14:paraId="4FE583CC" w14:textId="77777777" w:rsidR="0004354C" w:rsidRDefault="00B677C0">
      <w:pPr>
        <w:tabs>
          <w:tab w:val="right" w:pos="9362"/>
        </w:tabs>
        <w:spacing w:after="160" w:line="259" w:lineRule="auto"/>
        <w:ind w:left="0" w:firstLine="0"/>
      </w:pPr>
      <w:r>
        <w:t>3C.</w:t>
      </w:r>
      <w:r>
        <w:tab/>
        <w:t>Serving Persons Experiencing Homelessness as Defined by Other Federal Statutes.... 60</w:t>
      </w:r>
    </w:p>
    <w:p w14:paraId="32FDFB75" w14:textId="77777777" w:rsidR="0004354C" w:rsidRDefault="00B677C0">
      <w:pPr>
        <w:tabs>
          <w:tab w:val="right" w:pos="9362"/>
        </w:tabs>
        <w:spacing w:after="160" w:line="259" w:lineRule="auto"/>
        <w:ind w:left="0" w:firstLine="0"/>
      </w:pPr>
      <w:r>
        <w:t>4A.</w:t>
      </w:r>
      <w:r>
        <w:tab/>
        <w:t>DV Bonus Project Applicants for New DV Bonus Funding.......................................... 61</w:t>
      </w:r>
    </w:p>
    <w:p w14:paraId="54A482E1" w14:textId="77777777" w:rsidR="0004354C" w:rsidRDefault="0004354C">
      <w:pPr>
        <w:sectPr w:rsidR="0004354C">
          <w:headerReference w:type="even" r:id="rId11"/>
          <w:headerReference w:type="default" r:id="rId12"/>
          <w:footerReference w:type="even" r:id="rId13"/>
          <w:footerReference w:type="default" r:id="rId14"/>
          <w:headerReference w:type="first" r:id="rId15"/>
          <w:footerReference w:type="first" r:id="rId16"/>
          <w:pgSz w:w="12240" w:h="15840"/>
          <w:pgMar w:top="806" w:right="1438" w:bottom="4742" w:left="1440" w:header="720" w:footer="720" w:gutter="0"/>
          <w:cols w:space="720"/>
        </w:sectPr>
      </w:pPr>
    </w:p>
    <w:p w14:paraId="463DE79A" w14:textId="77777777" w:rsidR="0004354C" w:rsidRDefault="00B677C0">
      <w:pPr>
        <w:pStyle w:val="Heading2"/>
        <w:pBdr>
          <w:top w:val="none" w:sz="0" w:space="0" w:color="auto"/>
          <w:left w:val="none" w:sz="0" w:space="0" w:color="auto"/>
          <w:bottom w:val="none" w:sz="0" w:space="0" w:color="auto"/>
          <w:right w:val="none" w:sz="0" w:space="0" w:color="auto"/>
        </w:pBdr>
        <w:shd w:val="clear" w:color="auto" w:fill="auto"/>
        <w:spacing w:after="0" w:line="259" w:lineRule="auto"/>
        <w:ind w:left="-5"/>
      </w:pPr>
      <w:r>
        <w:lastRenderedPageBreak/>
        <w:t xml:space="preserve">Purpose </w:t>
      </w:r>
    </w:p>
    <w:p w14:paraId="4FEACE12" w14:textId="77777777" w:rsidR="0004354C" w:rsidRDefault="00B677C0">
      <w:pPr>
        <w:spacing w:after="12"/>
        <w:ind w:left="-5" w:right="9"/>
      </w:pPr>
      <w:r>
        <w:t xml:space="preserve">This document provides </w:t>
      </w:r>
      <w:r>
        <w:rPr>
          <w:b/>
        </w:rPr>
        <w:t>Collaborative Applicants</w:t>
      </w:r>
      <w:r>
        <w:t xml:space="preserve"> applying for funding under the </w:t>
      </w:r>
      <w:r>
        <w:rPr>
          <w:i/>
        </w:rPr>
        <w:t xml:space="preserve">Notice of </w:t>
      </w:r>
    </w:p>
    <w:p w14:paraId="7DF05B2E" w14:textId="77777777" w:rsidR="0004354C" w:rsidRDefault="00B677C0">
      <w:pPr>
        <w:spacing w:after="143" w:line="240" w:lineRule="auto"/>
        <w:ind w:left="0" w:firstLine="0"/>
      </w:pPr>
      <w:r>
        <w:rPr>
          <w:i/>
        </w:rPr>
        <w:t xml:space="preserve">Funding Opportunity (NOFO) for Fiscal Year (FY) 2024 and FY 2025 Continuum of Care Competition and Renewal or Replacement of Youth Homeless Demonstration Program Grants </w:t>
      </w:r>
      <w:r>
        <w:t>with:</w:t>
      </w:r>
    </w:p>
    <w:p w14:paraId="08E70154" w14:textId="77777777" w:rsidR="0004354C" w:rsidRDefault="00B677C0">
      <w:pPr>
        <w:numPr>
          <w:ilvl w:val="0"/>
          <w:numId w:val="1"/>
        </w:numPr>
        <w:spacing w:after="87"/>
        <w:ind w:right="9" w:hanging="360"/>
      </w:pPr>
      <w:r>
        <w:t xml:space="preserve">a list of required attachments you must submit with your CoC Application; </w:t>
      </w:r>
    </w:p>
    <w:p w14:paraId="212AB2AF" w14:textId="77777777" w:rsidR="0004354C" w:rsidRDefault="00B677C0">
      <w:pPr>
        <w:numPr>
          <w:ilvl w:val="0"/>
          <w:numId w:val="1"/>
        </w:numPr>
        <w:spacing w:after="12"/>
        <w:ind w:right="9" w:hanging="360"/>
      </w:pPr>
      <w:r>
        <w:t xml:space="preserve">each question in the CoC Application with NOFO references as displayed in </w:t>
      </w:r>
      <w:r>
        <w:rPr>
          <w:b/>
          <w:i/>
        </w:rPr>
        <w:t>e-snaps</w:t>
      </w:r>
      <w:r>
        <w:t>–</w:t>
      </w:r>
    </w:p>
    <w:p w14:paraId="7E159BC4" w14:textId="77777777" w:rsidR="0004354C" w:rsidRDefault="00B677C0">
      <w:pPr>
        <w:spacing w:after="0" w:line="317" w:lineRule="auto"/>
        <w:ind w:left="360" w:right="1851" w:firstLine="360"/>
      </w:pPr>
      <w:r>
        <w:t xml:space="preserve">HUD’s online application system for the CoC Program Competition; </w:t>
      </w:r>
      <w:r>
        <w:rPr>
          <w:rFonts w:ascii="Segoe UI Symbol" w:eastAsia="Segoe UI Symbol" w:hAnsi="Segoe UI Symbol" w:cs="Segoe UI Symbol"/>
        </w:rPr>
        <w:t></w:t>
      </w:r>
      <w:r>
        <w:rPr>
          <w:rFonts w:ascii="Arial" w:eastAsia="Arial" w:hAnsi="Arial" w:cs="Arial"/>
        </w:rPr>
        <w:t xml:space="preserve"> </w:t>
      </w:r>
      <w:r>
        <w:t xml:space="preserve">guidance you must use to receive maximum points; and </w:t>
      </w:r>
      <w:r>
        <w:rPr>
          <w:rFonts w:ascii="Segoe UI Symbol" w:eastAsia="Segoe UI Symbol" w:hAnsi="Segoe UI Symbol" w:cs="Segoe UI Symbol"/>
        </w:rPr>
        <w:t></w:t>
      </w:r>
      <w:r>
        <w:rPr>
          <w:rFonts w:ascii="Arial" w:eastAsia="Arial" w:hAnsi="Arial" w:cs="Arial"/>
        </w:rPr>
        <w:t xml:space="preserve"> </w:t>
      </w:r>
      <w:r>
        <w:t>a list of other resources.</w:t>
      </w:r>
    </w:p>
    <w:p w14:paraId="1E05B740" w14:textId="77777777" w:rsidR="0004354C" w:rsidRDefault="00B677C0">
      <w:pPr>
        <w:spacing w:after="0"/>
        <w:ind w:left="-5" w:right="9"/>
      </w:pPr>
      <w:r>
        <w:t xml:space="preserve">The </w:t>
      </w:r>
      <w:r>
        <w:rPr>
          <w:b/>
        </w:rPr>
        <w:t>CoC Application</w:t>
      </w:r>
      <w:r>
        <w:t xml:space="preserve"> and the </w:t>
      </w:r>
      <w:r>
        <w:rPr>
          <w:b/>
        </w:rPr>
        <w:t>CoC Priority Listings</w:t>
      </w:r>
      <w:r>
        <w:t xml:space="preserve"> are separate submissions in </w:t>
      </w:r>
      <w:r>
        <w:rPr>
          <w:i/>
        </w:rPr>
        <w:t>e-snaps</w:t>
      </w:r>
      <w:r>
        <w:t xml:space="preserve">.  You must submit the CoC Application and the CoC Priority Listings–with all project applications approved, ranked where required, or rejected–in </w:t>
      </w:r>
      <w:r>
        <w:rPr>
          <w:i/>
        </w:rPr>
        <w:t>e-snaps</w:t>
      </w:r>
      <w:r>
        <w:t xml:space="preserve"> prior to the  </w:t>
      </w:r>
    </w:p>
    <w:p w14:paraId="5C53CE44" w14:textId="77777777" w:rsidR="0004354C" w:rsidRDefault="00B677C0">
      <w:pPr>
        <w:ind w:left="-5" w:right="9"/>
      </w:pPr>
      <w:r>
        <w:rPr>
          <w:b/>
        </w:rPr>
        <w:t>October 30, 2024</w:t>
      </w:r>
      <w:r>
        <w:t>, CoC Program Competition application submission deadline, unless HUD extends the deadline.</w:t>
      </w:r>
    </w:p>
    <w:p w14:paraId="161CF380" w14:textId="77777777" w:rsidR="0004354C" w:rsidRDefault="00B677C0">
      <w:pPr>
        <w:spacing w:after="12"/>
        <w:ind w:left="-5" w:right="9"/>
      </w:pPr>
      <w:r>
        <w:t xml:space="preserve">Renewal grants that do not meet the renewal eligibility requirements for the FY 2024 </w:t>
      </w:r>
    </w:p>
    <w:p w14:paraId="6FB64572" w14:textId="77777777" w:rsidR="0004354C" w:rsidRDefault="00B677C0">
      <w:pPr>
        <w:spacing w:after="12"/>
        <w:ind w:left="-5" w:right="9"/>
      </w:pPr>
      <w:r>
        <w:t xml:space="preserve">CoC Program Competition and YHDP Funding Opportunity but are eligible for renewal when  </w:t>
      </w:r>
    </w:p>
    <w:p w14:paraId="3E931F59" w14:textId="77777777" w:rsidR="0004354C" w:rsidRDefault="00B677C0">
      <w:pPr>
        <w:ind w:left="-5" w:right="9"/>
      </w:pPr>
      <w:r>
        <w:t xml:space="preserve">FY 2025 Congressional Appropriations are made available and new grants created through CoC, YHDP or DV Reallocation, must submit applications for FY 2025 funding by the application submission deadline of </w:t>
      </w:r>
      <w:r>
        <w:rPr>
          <w:b/>
        </w:rPr>
        <w:t>August 29, 2025,</w:t>
      </w:r>
      <w:r>
        <w:t xml:space="preserve"> at 8:00 p.m. EDT, unless HUD extends the deadline.</w:t>
      </w:r>
    </w:p>
    <w:p w14:paraId="2D2679C4" w14:textId="77777777" w:rsidR="0004354C" w:rsidRDefault="00B677C0">
      <w:pPr>
        <w:spacing w:after="133"/>
        <w:ind w:left="-5" w:right="9"/>
      </w:pPr>
      <w:r>
        <w:t xml:space="preserve">Your CoC must approve the </w:t>
      </w:r>
      <w:r>
        <w:rPr>
          <w:b/>
        </w:rPr>
        <w:t>Consolidated Application</w:t>
      </w:r>
      <w:r>
        <w:t xml:space="preserve"> before you submit it. </w:t>
      </w:r>
    </w:p>
    <w:p w14:paraId="381A2547" w14:textId="77777777" w:rsidR="0004354C" w:rsidRDefault="00B677C0">
      <w:pPr>
        <w:numPr>
          <w:ilvl w:val="0"/>
          <w:numId w:val="2"/>
        </w:numPr>
        <w:spacing w:after="136"/>
        <w:ind w:right="9" w:hanging="360"/>
      </w:pPr>
      <w:r>
        <w:t xml:space="preserve">24 CFR 578.9 requires you to compile and submit your CoC’s Consolidated Application for the FY 2024 CoC Program Competition. </w:t>
      </w:r>
    </w:p>
    <w:p w14:paraId="5E14DCCC" w14:textId="77777777" w:rsidR="0004354C" w:rsidRDefault="00B677C0">
      <w:pPr>
        <w:numPr>
          <w:ilvl w:val="0"/>
          <w:numId w:val="2"/>
        </w:numPr>
        <w:spacing w:after="151"/>
        <w:ind w:right="9" w:hanging="360"/>
      </w:pPr>
      <w:r>
        <w:t xml:space="preserve">24 CFR 578.9(b) requires you to obtain approval from your CoC before you submit your CoC’s Consolidated Application into </w:t>
      </w:r>
      <w:r>
        <w:rPr>
          <w:i/>
        </w:rPr>
        <w:t>e-snaps</w:t>
      </w:r>
      <w:r>
        <w:t xml:space="preserve">. </w:t>
      </w:r>
    </w:p>
    <w:p w14:paraId="61676D4D" w14:textId="77777777" w:rsidR="0004354C" w:rsidRDefault="00B677C0">
      <w:pPr>
        <w:pStyle w:val="Heading2"/>
        <w:pBdr>
          <w:top w:val="none" w:sz="0" w:space="0" w:color="auto"/>
          <w:left w:val="none" w:sz="0" w:space="0" w:color="auto"/>
          <w:bottom w:val="none" w:sz="0" w:space="0" w:color="auto"/>
          <w:right w:val="none" w:sz="0" w:space="0" w:color="auto"/>
        </w:pBdr>
        <w:shd w:val="clear" w:color="auto" w:fill="auto"/>
        <w:spacing w:after="0" w:line="259" w:lineRule="auto"/>
        <w:ind w:left="-5"/>
      </w:pPr>
      <w:r>
        <w:t xml:space="preserve">Other CoC Program/Application Resources </w:t>
      </w:r>
    </w:p>
    <w:p w14:paraId="57D91217" w14:textId="77777777" w:rsidR="0004354C" w:rsidRDefault="00B677C0">
      <w:pPr>
        <w:spacing w:after="136"/>
        <w:ind w:left="-5" w:right="9"/>
      </w:pPr>
      <w:r>
        <w:t xml:space="preserve">The </w:t>
      </w:r>
      <w:r>
        <w:rPr>
          <w:color w:val="0563C1"/>
          <w:u w:val="single" w:color="0563C1"/>
        </w:rPr>
        <w:t>CoC Program Competition</w:t>
      </w:r>
      <w:r>
        <w:t xml:space="preserve"> page on HUD’s website provides resources to assist you in completing the CoC Application, including: </w:t>
      </w:r>
    </w:p>
    <w:p w14:paraId="3D97E482" w14:textId="77777777" w:rsidR="0004354C" w:rsidRDefault="00B677C0">
      <w:pPr>
        <w:numPr>
          <w:ilvl w:val="0"/>
          <w:numId w:val="3"/>
        </w:numPr>
        <w:spacing w:after="103" w:line="240" w:lineRule="auto"/>
        <w:ind w:right="9" w:hanging="360"/>
      </w:pPr>
      <w:r>
        <w:rPr>
          <w:i/>
          <w:color w:val="0563C1"/>
          <w:u w:val="single" w:color="0563C1"/>
        </w:rPr>
        <w:t>Notice of Funding Opportunity (NOFO) for Fiscal Year (FY) 2024 and FY 2025</w:t>
      </w:r>
      <w:r>
        <w:rPr>
          <w:i/>
          <w:color w:val="0563C1"/>
        </w:rPr>
        <w:t xml:space="preserve"> </w:t>
      </w:r>
      <w:r>
        <w:rPr>
          <w:i/>
          <w:color w:val="0563C1"/>
          <w:u w:val="single" w:color="0563C1"/>
        </w:rPr>
        <w:t>Continuum of Care Competition and Renewal or Replacement of Youth Homeless</w:t>
      </w:r>
      <w:r>
        <w:rPr>
          <w:i/>
          <w:color w:val="0563C1"/>
        </w:rPr>
        <w:t xml:space="preserve"> </w:t>
      </w:r>
      <w:r>
        <w:rPr>
          <w:i/>
          <w:color w:val="0563C1"/>
          <w:u w:val="single" w:color="0563C1"/>
        </w:rPr>
        <w:t>Demonstration Program Grants</w:t>
      </w:r>
      <w:r>
        <w:t xml:space="preserve">; </w:t>
      </w:r>
    </w:p>
    <w:p w14:paraId="07261523" w14:textId="77777777" w:rsidR="0004354C" w:rsidRDefault="00B677C0">
      <w:pPr>
        <w:numPr>
          <w:ilvl w:val="0"/>
          <w:numId w:val="3"/>
        </w:numPr>
        <w:spacing w:after="49"/>
        <w:ind w:right="9" w:hanging="360"/>
      </w:pPr>
      <w:r>
        <w:rPr>
          <w:color w:val="0563C1"/>
          <w:u w:val="single" w:color="0563C1"/>
        </w:rPr>
        <w:t>24 CFR part 578–</w:t>
      </w:r>
      <w:r>
        <w:t xml:space="preserve">Continuum of Care Program Regulations; </w:t>
      </w:r>
    </w:p>
    <w:p w14:paraId="5B05A53F" w14:textId="77777777" w:rsidR="0004354C" w:rsidRDefault="00B677C0">
      <w:pPr>
        <w:numPr>
          <w:ilvl w:val="0"/>
          <w:numId w:val="3"/>
        </w:numPr>
        <w:ind w:right="9" w:hanging="360"/>
      </w:pPr>
      <w:r>
        <w:rPr>
          <w:color w:val="0563C1"/>
          <w:u w:val="single" w:color="0563C1"/>
        </w:rPr>
        <w:t xml:space="preserve">CoC Application Navigational Guide </w:t>
      </w:r>
      <w:r>
        <w:t xml:space="preserve">which includes how to access the CoC Application in </w:t>
      </w:r>
      <w:r>
        <w:rPr>
          <w:i/>
        </w:rPr>
        <w:t>e-snaps</w:t>
      </w:r>
      <w:r>
        <w:t xml:space="preserve">; </w:t>
      </w:r>
    </w:p>
    <w:p w14:paraId="02A1514F" w14:textId="77777777" w:rsidR="0004354C" w:rsidRDefault="00B677C0">
      <w:pPr>
        <w:numPr>
          <w:ilvl w:val="0"/>
          <w:numId w:val="3"/>
        </w:numPr>
        <w:spacing w:after="39" w:line="257" w:lineRule="auto"/>
        <w:ind w:right="9" w:hanging="360"/>
      </w:pPr>
      <w:r>
        <w:rPr>
          <w:color w:val="0563C1"/>
          <w:u w:val="single" w:color="0563C1"/>
        </w:rPr>
        <w:t>Frequently Asked Questions</w:t>
      </w:r>
      <w:r>
        <w:rPr>
          <w:color w:val="0563C1"/>
        </w:rPr>
        <w:t xml:space="preserve">, </w:t>
      </w:r>
      <w:r>
        <w:t xml:space="preserve">if applicable; and </w:t>
      </w:r>
    </w:p>
    <w:p w14:paraId="01B8FB00" w14:textId="77777777" w:rsidR="0004354C" w:rsidRDefault="00B677C0">
      <w:pPr>
        <w:numPr>
          <w:ilvl w:val="0"/>
          <w:numId w:val="3"/>
        </w:numPr>
        <w:ind w:right="9" w:hanging="360"/>
      </w:pPr>
      <w:r>
        <w:rPr>
          <w:color w:val="0563C1"/>
          <w:u w:val="single" w:color="0563C1"/>
        </w:rPr>
        <w:t>Current CoC-PHA Crosswalk Report</w:t>
      </w:r>
      <w:r>
        <w:t xml:space="preserve">, developed by a HUD-approved TA provider, to assist you in answering </w:t>
      </w:r>
      <w:r>
        <w:rPr>
          <w:b/>
        </w:rPr>
        <w:t>Question 1C-7</w:t>
      </w:r>
      <w:r>
        <w:t xml:space="preserve"> regarding Public Housing Agencies within Your CoC’s Geographic Area.</w:t>
      </w:r>
    </w:p>
    <w:p w14:paraId="3081E46D" w14:textId="77777777" w:rsidR="0004354C" w:rsidRDefault="00B677C0">
      <w:pPr>
        <w:pStyle w:val="Heading2"/>
        <w:pBdr>
          <w:top w:val="none" w:sz="0" w:space="0" w:color="auto"/>
          <w:left w:val="none" w:sz="0" w:space="0" w:color="auto"/>
          <w:bottom w:val="none" w:sz="0" w:space="0" w:color="auto"/>
          <w:right w:val="none" w:sz="0" w:space="0" w:color="auto"/>
        </w:pBdr>
        <w:shd w:val="clear" w:color="auto" w:fill="auto"/>
        <w:spacing w:after="0" w:line="259" w:lineRule="auto"/>
        <w:ind w:left="-5"/>
      </w:pPr>
      <w:r>
        <w:t xml:space="preserve">About the FY 2024 and 2025 CoC Application </w:t>
      </w:r>
    </w:p>
    <w:p w14:paraId="022507A2" w14:textId="77777777" w:rsidR="0004354C" w:rsidRDefault="00B677C0">
      <w:pPr>
        <w:numPr>
          <w:ilvl w:val="0"/>
          <w:numId w:val="4"/>
        </w:numPr>
        <w:spacing w:after="70" w:line="250" w:lineRule="auto"/>
        <w:ind w:right="9" w:hanging="360"/>
      </w:pPr>
      <w:r>
        <w:rPr>
          <w:b/>
        </w:rPr>
        <w:t>200 total points available</w:t>
      </w:r>
      <w:r>
        <w:t xml:space="preserve">. </w:t>
      </w:r>
    </w:p>
    <w:p w14:paraId="61A27C1C" w14:textId="77777777" w:rsidR="0004354C" w:rsidRDefault="00B677C0">
      <w:pPr>
        <w:numPr>
          <w:ilvl w:val="0"/>
          <w:numId w:val="4"/>
        </w:numPr>
        <w:ind w:right="9" w:hanging="360"/>
      </w:pPr>
      <w:r>
        <w:t xml:space="preserve">If you imported information from the FY 2023 CoC Application, you must review all pre-populated information to ensure it is current and accurate. </w:t>
      </w:r>
    </w:p>
    <w:p w14:paraId="31802919" w14:textId="77777777" w:rsidR="0004354C" w:rsidRDefault="00B677C0">
      <w:pPr>
        <w:numPr>
          <w:ilvl w:val="0"/>
          <w:numId w:val="4"/>
        </w:numPr>
        <w:spacing w:after="76"/>
        <w:ind w:right="9" w:hanging="360"/>
      </w:pPr>
      <w:r>
        <w:rPr>
          <w:b/>
        </w:rPr>
        <w:lastRenderedPageBreak/>
        <w:t>Answering Multi-Element Narrative Questions–</w:t>
      </w:r>
      <w:r>
        <w:t xml:space="preserve">Many questions require you to address multiple elements in a single text box.  Respond to these questions in the same order as we ask them and number your response to each element using the same numbers we use.  This will help you organize your responses to ensure they are complete and help us to review and score your responses. </w:t>
      </w:r>
    </w:p>
    <w:p w14:paraId="1CB57648" w14:textId="77777777" w:rsidR="0004354C" w:rsidRDefault="00B677C0">
      <w:pPr>
        <w:numPr>
          <w:ilvl w:val="0"/>
          <w:numId w:val="4"/>
        </w:numPr>
        <w:spacing w:after="76"/>
        <w:ind w:right="9" w:hanging="360"/>
      </w:pPr>
      <w:r>
        <w:rPr>
          <w:b/>
        </w:rPr>
        <w:t>Each application question stands on its own unless we refer to another question</w:t>
      </w:r>
      <w:r>
        <w:t xml:space="preserve"> in the guidance.  We will not award points if we do not refer to another question in the guidance and your response refers to another question and does not respond to the element(s) in the question you are responding to. </w:t>
      </w:r>
    </w:p>
    <w:p w14:paraId="78876598" w14:textId="77777777" w:rsidR="0004354C" w:rsidRDefault="00B677C0">
      <w:pPr>
        <w:numPr>
          <w:ilvl w:val="0"/>
          <w:numId w:val="4"/>
        </w:numPr>
        <w:spacing w:after="78"/>
        <w:ind w:right="9" w:hanging="360"/>
      </w:pPr>
      <w:r>
        <w:rPr>
          <w:b/>
        </w:rPr>
        <w:t>When drafting narrative responses</w:t>
      </w:r>
      <w:r>
        <w:t xml:space="preserve">, you should use a word processing program with a character counter to ensure your responses do not exceed the character limit allowed in the text field–then copy and paste your response to the correct response field in  </w:t>
      </w:r>
      <w:r>
        <w:rPr>
          <w:i/>
        </w:rPr>
        <w:t>e-snaps</w:t>
      </w:r>
      <w:r>
        <w:t xml:space="preserve">. </w:t>
      </w:r>
    </w:p>
    <w:p w14:paraId="7D517652" w14:textId="77777777" w:rsidR="0004354C" w:rsidRDefault="00B677C0">
      <w:pPr>
        <w:numPr>
          <w:ilvl w:val="0"/>
          <w:numId w:val="4"/>
        </w:numPr>
        <w:spacing w:after="73" w:line="250" w:lineRule="auto"/>
        <w:ind w:right="9" w:hanging="360"/>
      </w:pPr>
      <w:r>
        <w:t xml:space="preserve">Unless otherwise noted, dates referred to as </w:t>
      </w:r>
      <w:r>
        <w:rPr>
          <w:b/>
        </w:rPr>
        <w:t xml:space="preserve">Fiscal Year (FY) </w:t>
      </w:r>
      <w:r>
        <w:t>are from</w:t>
      </w:r>
      <w:r>
        <w:rPr>
          <w:b/>
        </w:rPr>
        <w:t xml:space="preserve"> October 1, 2022 to September 30, 2023</w:t>
      </w:r>
      <w:r>
        <w:t xml:space="preserve">. </w:t>
      </w:r>
    </w:p>
    <w:p w14:paraId="39351C9A" w14:textId="77777777" w:rsidR="0004354C" w:rsidRDefault="00B677C0">
      <w:pPr>
        <w:numPr>
          <w:ilvl w:val="0"/>
          <w:numId w:val="4"/>
        </w:numPr>
        <w:spacing w:after="76"/>
        <w:ind w:right="9" w:hanging="360"/>
      </w:pPr>
      <w:r>
        <w:t xml:space="preserve">We use </w:t>
      </w:r>
      <w:r>
        <w:rPr>
          <w:b/>
        </w:rPr>
        <w:t>Section 4A</w:t>
      </w:r>
      <w:r>
        <w:t xml:space="preserve"> </w:t>
      </w:r>
      <w:r>
        <w:rPr>
          <w:b/>
        </w:rPr>
        <w:t xml:space="preserve">Domestic Violence (DV) Bonus Project Applicants </w:t>
      </w:r>
      <w:r>
        <w:t xml:space="preserve">to assess the capacity of project applicants to administer </w:t>
      </w:r>
      <w:r>
        <w:rPr>
          <w:b/>
        </w:rPr>
        <w:t>New DV Bonus Projects</w:t>
      </w:r>
      <w:r>
        <w:t xml:space="preserve"> proposing to serve </w:t>
      </w:r>
      <w:r>
        <w:rPr>
          <w:b/>
        </w:rPr>
        <w:t>survivors</w:t>
      </w:r>
      <w:r>
        <w:t xml:space="preserve"> fleeing or attempting to flee domestic violence, dating violence, sexual assault, or stalking.  The points associated with </w:t>
      </w:r>
      <w:r>
        <w:rPr>
          <w:b/>
        </w:rPr>
        <w:t>Section 4A</w:t>
      </w:r>
      <w:r>
        <w:t xml:space="preserve"> are </w:t>
      </w:r>
      <w:r>
        <w:rPr>
          <w:b/>
        </w:rPr>
        <w:t>not part</w:t>
      </w:r>
      <w:r>
        <w:t xml:space="preserve"> of the  CoC Application’s </w:t>
      </w:r>
      <w:r>
        <w:rPr>
          <w:b/>
        </w:rPr>
        <w:t>200 available points</w:t>
      </w:r>
      <w:r>
        <w:t xml:space="preserve">.  If your CoC </w:t>
      </w:r>
      <w:r>
        <w:rPr>
          <w:b/>
        </w:rPr>
        <w:t>is not requesting DV Bonus funding</w:t>
      </w:r>
      <w:r>
        <w:t xml:space="preserve">, you must only answer one question in this section.  If your CoC is requesting DV Bonus funding, you must complete this section once for </w:t>
      </w:r>
      <w:r>
        <w:rPr>
          <w:b/>
        </w:rPr>
        <w:t xml:space="preserve">each unique project applicant </w:t>
      </w:r>
      <w:r>
        <w:t xml:space="preserve">regardless of how many projects they are applying for–if your CoC includes their projects on its </w:t>
      </w:r>
      <w:r>
        <w:rPr>
          <w:b/>
        </w:rPr>
        <w:t>New Project Priority Listings</w:t>
      </w:r>
      <w:r>
        <w:t xml:space="preserve">.  Project applicants must submit </w:t>
      </w:r>
      <w:r>
        <w:rPr>
          <w:b/>
        </w:rPr>
        <w:t xml:space="preserve">New DV Bonus project applications </w:t>
      </w:r>
      <w:r>
        <w:t xml:space="preserve">in </w:t>
      </w:r>
      <w:r>
        <w:rPr>
          <w:i/>
        </w:rPr>
        <w:t>e-snaps</w:t>
      </w:r>
      <w:r>
        <w:t xml:space="preserve"> because </w:t>
      </w:r>
      <w:r>
        <w:rPr>
          <w:b/>
        </w:rPr>
        <w:t>Section 4A</w:t>
      </w:r>
      <w:r>
        <w:t xml:space="preserve"> does not replace the </w:t>
      </w:r>
      <w:r>
        <w:rPr>
          <w:b/>
          <w:i/>
        </w:rPr>
        <w:t>e-snaps</w:t>
      </w:r>
      <w:r>
        <w:t xml:space="preserve"> project application process or project threshold requirements.  NOFO Section I.B.3.j. describes how we will competitively award DV Bonus funding nationally.  We will determine each </w:t>
      </w:r>
      <w:r>
        <w:rPr>
          <w:b/>
        </w:rPr>
        <w:t>DV Bonus Project Score</w:t>
      </w:r>
      <w:r>
        <w:t xml:space="preserve"> by combining: </w:t>
      </w:r>
    </w:p>
    <w:p w14:paraId="459720AD" w14:textId="77777777" w:rsidR="0004354C" w:rsidRDefault="00B677C0">
      <w:pPr>
        <w:spacing w:after="5" w:line="344" w:lineRule="auto"/>
        <w:ind w:left="1450" w:right="2915"/>
      </w:pPr>
      <w:r>
        <w:rPr>
          <w:b/>
        </w:rPr>
        <w:t>up to 50 points</w:t>
      </w:r>
      <w:r>
        <w:t xml:space="preserve"> from </w:t>
      </w:r>
      <w:r>
        <w:rPr>
          <w:b/>
        </w:rPr>
        <w:t>Section 4A</w:t>
      </w:r>
      <w:r>
        <w:t xml:space="preserve">; and  </w:t>
      </w:r>
      <w:r>
        <w:rPr>
          <w:b/>
        </w:rPr>
        <w:t>up to 50 points</w:t>
      </w:r>
      <w:r>
        <w:t xml:space="preserve"> from the </w:t>
      </w:r>
      <w:r>
        <w:rPr>
          <w:b/>
        </w:rPr>
        <w:t>CoC Application score</w:t>
      </w:r>
      <w:r>
        <w:t xml:space="preserve">. </w:t>
      </w:r>
    </w:p>
    <w:p w14:paraId="51CD79CB" w14:textId="77777777" w:rsidR="0004354C" w:rsidRDefault="00B677C0">
      <w:pPr>
        <w:spacing w:after="136"/>
        <w:ind w:left="643" w:right="543"/>
      </w:pPr>
      <w:r>
        <w:t xml:space="preserve">We will apply that </w:t>
      </w:r>
      <w:r>
        <w:rPr>
          <w:b/>
        </w:rPr>
        <w:t>DV Bonus</w:t>
      </w:r>
      <w:r>
        <w:t xml:space="preserve"> </w:t>
      </w:r>
      <w:r>
        <w:rPr>
          <w:b/>
        </w:rPr>
        <w:t>Project Score</w:t>
      </w:r>
      <w:r>
        <w:t xml:space="preserve"> to all project applications that </w:t>
      </w:r>
      <w:r>
        <w:rPr>
          <w:b/>
        </w:rPr>
        <w:t>unique project applicants</w:t>
      </w:r>
      <w:r>
        <w:t xml:space="preserve"> apply for using available funding amounts listed on the  </w:t>
      </w:r>
      <w:r>
        <w:rPr>
          <w:b/>
        </w:rPr>
        <w:t>FY 2024 Estimated ARD Report</w:t>
      </w:r>
      <w:r>
        <w:t xml:space="preserve">: </w:t>
      </w:r>
    </w:p>
    <w:p w14:paraId="52C63EA1" w14:textId="77777777" w:rsidR="0004354C" w:rsidRDefault="00B677C0">
      <w:pPr>
        <w:numPr>
          <w:ilvl w:val="1"/>
          <w:numId w:val="4"/>
        </w:numPr>
        <w:spacing w:after="59" w:line="259" w:lineRule="auto"/>
        <w:ind w:right="161" w:hanging="360"/>
      </w:pPr>
      <w:r>
        <w:t xml:space="preserve">only </w:t>
      </w:r>
      <w:r>
        <w:rPr>
          <w:b/>
        </w:rPr>
        <w:t>one</w:t>
      </w:r>
      <w:r>
        <w:t xml:space="preserve"> Supportive Services Only-Coordinated Entry (SSO-CE) project; and  </w:t>
      </w:r>
    </w:p>
    <w:p w14:paraId="1A5D972F" w14:textId="77777777" w:rsidR="0004354C" w:rsidRDefault="00B677C0">
      <w:pPr>
        <w:numPr>
          <w:ilvl w:val="1"/>
          <w:numId w:val="4"/>
        </w:numPr>
        <w:ind w:right="161" w:hanging="360"/>
      </w:pPr>
      <w:r>
        <w:t xml:space="preserve">as many housing projects as fall within available funding, but limited to the following component types: </w:t>
      </w:r>
    </w:p>
    <w:p w14:paraId="137DA0BF" w14:textId="77777777" w:rsidR="0004354C" w:rsidRDefault="00B677C0">
      <w:pPr>
        <w:numPr>
          <w:ilvl w:val="2"/>
          <w:numId w:val="4"/>
        </w:numPr>
        <w:ind w:right="9" w:hanging="360"/>
      </w:pPr>
      <w:r>
        <w:t>Permanent Housing-Rapid Rehousing (</w:t>
      </w:r>
      <w:r>
        <w:rPr>
          <w:b/>
        </w:rPr>
        <w:t>PH-RRH</w:t>
      </w:r>
      <w:r>
        <w:t xml:space="preserve">); and </w:t>
      </w:r>
    </w:p>
    <w:p w14:paraId="558C7B7A" w14:textId="77777777" w:rsidR="0004354C" w:rsidRDefault="00B677C0">
      <w:pPr>
        <w:numPr>
          <w:ilvl w:val="2"/>
          <w:numId w:val="4"/>
        </w:numPr>
        <w:ind w:right="9" w:hanging="360"/>
      </w:pPr>
      <w:r>
        <w:t>Joint Transitional Housing-Permanent Housing-Rapid Rehousing  (</w:t>
      </w:r>
      <w:r>
        <w:rPr>
          <w:b/>
        </w:rPr>
        <w:t>Joint TH and PH-RRH</w:t>
      </w:r>
      <w:r>
        <w:t>) projects.</w:t>
      </w:r>
    </w:p>
    <w:p w14:paraId="0969EB17" w14:textId="77777777" w:rsidR="0004354C" w:rsidRDefault="00B677C0">
      <w:pPr>
        <w:pStyle w:val="Heading2"/>
        <w:ind w:left="-5"/>
      </w:pPr>
      <w:r>
        <w:t>4B. Attachments Screen for All CoC Application Questions</w:t>
      </w:r>
    </w:p>
    <w:p w14:paraId="3F6C76D2" w14:textId="77777777" w:rsidR="0004354C" w:rsidRDefault="00B677C0">
      <w:pPr>
        <w:spacing w:after="114" w:line="250" w:lineRule="auto"/>
        <w:ind w:left="-5" w:right="151"/>
      </w:pPr>
      <w:r>
        <w:rPr>
          <w:b/>
        </w:rPr>
        <w:t xml:space="preserve">The following guidance will help you successfully upload attachments to receive maximum points: </w:t>
      </w:r>
    </w:p>
    <w:p w14:paraId="3F17293C" w14:textId="77777777" w:rsidR="0004354C" w:rsidRDefault="00B677C0">
      <w:pPr>
        <w:numPr>
          <w:ilvl w:val="0"/>
          <w:numId w:val="5"/>
        </w:numPr>
        <w:spacing w:after="75"/>
        <w:ind w:right="9" w:hanging="360"/>
      </w:pPr>
      <w:r>
        <w:t xml:space="preserve">You must include a </w:t>
      </w:r>
      <w:r>
        <w:rPr>
          <w:b/>
        </w:rPr>
        <w:t>Document Description</w:t>
      </w:r>
      <w:r>
        <w:t xml:space="preserve"> for each attachment you upload; if you do not, the </w:t>
      </w:r>
      <w:r>
        <w:rPr>
          <w:b/>
        </w:rPr>
        <w:t>Submission Summary</w:t>
      </w:r>
      <w:r>
        <w:t xml:space="preserve"> screen will display a red </w:t>
      </w:r>
      <w:r>
        <w:rPr>
          <w:b/>
          <w:color w:val="A20000"/>
        </w:rPr>
        <w:t>X</w:t>
      </w:r>
      <w:r>
        <w:t xml:space="preserve"> indicating the submission is incomplete. </w:t>
      </w:r>
    </w:p>
    <w:p w14:paraId="7695BF8E" w14:textId="77777777" w:rsidR="0004354C" w:rsidRDefault="00B677C0">
      <w:pPr>
        <w:numPr>
          <w:ilvl w:val="0"/>
          <w:numId w:val="5"/>
        </w:numPr>
        <w:spacing w:after="72"/>
        <w:ind w:right="9" w:hanging="360"/>
      </w:pPr>
      <w:r>
        <w:t>You must upload an attachment for each document listed where ‘</w:t>
      </w:r>
      <w:r>
        <w:rPr>
          <w:b/>
        </w:rPr>
        <w:t>Required</w:t>
      </w:r>
      <w:r>
        <w:t>?’ is ‘</w:t>
      </w:r>
      <w:r>
        <w:rPr>
          <w:b/>
        </w:rPr>
        <w:t>Yes</w:t>
      </w:r>
      <w:r>
        <w:t xml:space="preserve">.’ </w:t>
      </w:r>
    </w:p>
    <w:p w14:paraId="69E2A5D7" w14:textId="77777777" w:rsidR="0004354C" w:rsidRDefault="00B677C0">
      <w:pPr>
        <w:numPr>
          <w:ilvl w:val="0"/>
          <w:numId w:val="5"/>
        </w:numPr>
        <w:spacing w:after="75"/>
        <w:ind w:right="9" w:hanging="360"/>
      </w:pPr>
      <w:r>
        <w:lastRenderedPageBreak/>
        <w:t xml:space="preserve">We prefer that you use PDF files, though other file types are supported–please only use zip files if necessary.  </w:t>
      </w:r>
      <w:r>
        <w:rPr>
          <w:b/>
        </w:rPr>
        <w:t>Converting electronic files to PDF</w:t>
      </w:r>
      <w:r>
        <w:t xml:space="preserve">, rather than printing documents and scanning them, often produces higher quality images.  Many systems allow you to create PDF files as a </w:t>
      </w:r>
      <w:r>
        <w:rPr>
          <w:b/>
        </w:rPr>
        <w:t>Print option</w:t>
      </w:r>
      <w:r>
        <w:t xml:space="preserve">.  If you are unfamiliar with this process, you should consult your </w:t>
      </w:r>
      <w:r>
        <w:rPr>
          <w:b/>
        </w:rPr>
        <w:t>IT Support</w:t>
      </w:r>
      <w:r>
        <w:t xml:space="preserve"> or search for information on </w:t>
      </w:r>
      <w:r>
        <w:rPr>
          <w:b/>
        </w:rPr>
        <w:t xml:space="preserve">Google </w:t>
      </w:r>
      <w:r>
        <w:t xml:space="preserve">or </w:t>
      </w:r>
      <w:r>
        <w:rPr>
          <w:b/>
        </w:rPr>
        <w:t>YouTube</w:t>
      </w:r>
      <w:r>
        <w:t xml:space="preserve">. </w:t>
      </w:r>
    </w:p>
    <w:p w14:paraId="370121AA" w14:textId="77777777" w:rsidR="0004354C" w:rsidRDefault="00B677C0">
      <w:pPr>
        <w:numPr>
          <w:ilvl w:val="0"/>
          <w:numId w:val="5"/>
        </w:numPr>
        <w:spacing w:after="75"/>
        <w:ind w:right="9" w:hanging="360"/>
      </w:pPr>
      <w:r>
        <w:t xml:space="preserve">Attachments must match the questions they are associated with. </w:t>
      </w:r>
    </w:p>
    <w:p w14:paraId="41755A90" w14:textId="77777777" w:rsidR="0004354C" w:rsidRDefault="00B677C0">
      <w:pPr>
        <w:numPr>
          <w:ilvl w:val="0"/>
          <w:numId w:val="5"/>
        </w:numPr>
        <w:spacing w:after="75"/>
        <w:ind w:right="9" w:hanging="360"/>
      </w:pPr>
      <w:r>
        <w:t xml:space="preserve">Only upload documents responsive to the questions posed–including other material slows down the review process, which ultimately slows down the funding process. </w:t>
      </w:r>
    </w:p>
    <w:p w14:paraId="4E201E0E" w14:textId="77777777" w:rsidR="0004354C" w:rsidRDefault="00B677C0">
      <w:pPr>
        <w:numPr>
          <w:ilvl w:val="0"/>
          <w:numId w:val="5"/>
        </w:numPr>
        <w:ind w:right="9" w:hanging="360"/>
      </w:pPr>
      <w:r>
        <w:t xml:space="preserve">If you cannot read the attachment </w:t>
      </w:r>
      <w:r>
        <w:rPr>
          <w:b/>
        </w:rPr>
        <w:t>you upload</w:t>
      </w:r>
      <w:r>
        <w:t xml:space="preserve">, it is likely we cannot read it either. </w:t>
      </w:r>
    </w:p>
    <w:p w14:paraId="412DCD76" w14:textId="77777777" w:rsidR="0004354C" w:rsidRDefault="00B677C0">
      <w:pPr>
        <w:numPr>
          <w:ilvl w:val="1"/>
          <w:numId w:val="5"/>
        </w:numPr>
        <w:spacing w:after="136"/>
        <w:ind w:right="88" w:hanging="360"/>
      </w:pPr>
      <w:r>
        <w:t xml:space="preserve">We must be able to read the date and time on attachments requiring systemgenerated dates and times, (e.g., a screenshot displaying the time and date of the public posting using your desktop calendar; screenshot of a webpage that indicates date and time). </w:t>
      </w:r>
    </w:p>
    <w:p w14:paraId="1530018F" w14:textId="77777777" w:rsidR="0004354C" w:rsidRDefault="00B677C0">
      <w:pPr>
        <w:numPr>
          <w:ilvl w:val="1"/>
          <w:numId w:val="5"/>
        </w:numPr>
        <w:spacing w:after="59" w:line="259" w:lineRule="auto"/>
        <w:ind w:right="88" w:hanging="360"/>
      </w:pPr>
      <w:r>
        <w:t xml:space="preserve">We must be able to read everything you want us to consider in any attachment. </w:t>
      </w:r>
    </w:p>
    <w:p w14:paraId="6DB88EAF" w14:textId="77777777" w:rsidR="0004354C" w:rsidRDefault="00B677C0">
      <w:pPr>
        <w:numPr>
          <w:ilvl w:val="0"/>
          <w:numId w:val="5"/>
        </w:numPr>
        <w:spacing w:after="78"/>
        <w:ind w:right="9" w:hanging="360"/>
      </w:pPr>
      <w:r>
        <w:t xml:space="preserve">After you upload each attachment, use the </w:t>
      </w:r>
      <w:r>
        <w:rPr>
          <w:b/>
        </w:rPr>
        <w:t>Download</w:t>
      </w:r>
      <w:r>
        <w:t xml:space="preserve"> feature to access and check the attachment to ensure it matches the required </w:t>
      </w:r>
      <w:r>
        <w:rPr>
          <w:b/>
        </w:rPr>
        <w:t xml:space="preserve">Document Type </w:t>
      </w:r>
      <w:r>
        <w:t xml:space="preserve">and to ensure it contains all pages you intend to include. </w:t>
      </w:r>
    </w:p>
    <w:p w14:paraId="5C46B134" w14:textId="77777777" w:rsidR="0004354C" w:rsidRDefault="00B677C0">
      <w:pPr>
        <w:numPr>
          <w:ilvl w:val="0"/>
          <w:numId w:val="5"/>
        </w:numPr>
        <w:spacing w:after="12"/>
        <w:ind w:right="9" w:hanging="360"/>
      </w:pPr>
      <w:r>
        <w:t>Only use the “Other” attachment option to meet an attachment requirement that is not otherwise listed in these detailed instructions.</w:t>
      </w:r>
    </w:p>
    <w:tbl>
      <w:tblPr>
        <w:tblStyle w:val="TableGrid"/>
        <w:tblW w:w="8903" w:type="dxa"/>
        <w:tblInd w:w="138" w:type="dxa"/>
        <w:tblCellMar>
          <w:top w:w="12" w:type="dxa"/>
          <w:left w:w="107" w:type="dxa"/>
          <w:right w:w="115" w:type="dxa"/>
        </w:tblCellMar>
        <w:tblLook w:val="04A0" w:firstRow="1" w:lastRow="0" w:firstColumn="1" w:lastColumn="0" w:noHBand="0" w:noVBand="1"/>
      </w:tblPr>
      <w:tblGrid>
        <w:gridCol w:w="122"/>
        <w:gridCol w:w="694"/>
        <w:gridCol w:w="466"/>
        <w:gridCol w:w="5734"/>
        <w:gridCol w:w="1409"/>
        <w:gridCol w:w="478"/>
      </w:tblGrid>
      <w:tr w:rsidR="0004354C" w14:paraId="6B1212D0" w14:textId="77777777">
        <w:trPr>
          <w:gridBefore w:val="1"/>
          <w:gridAfter w:val="1"/>
          <w:wBefore w:w="138" w:type="dxa"/>
          <w:wAfter w:w="542" w:type="dxa"/>
          <w:trHeight w:val="325"/>
        </w:trPr>
        <w:tc>
          <w:tcPr>
            <w:tcW w:w="1165" w:type="dxa"/>
            <w:gridSpan w:val="2"/>
            <w:tcBorders>
              <w:top w:val="single" w:sz="4" w:space="0" w:color="000000"/>
              <w:left w:val="single" w:sz="4" w:space="0" w:color="000000"/>
              <w:bottom w:val="single" w:sz="4" w:space="0" w:color="000000"/>
              <w:right w:val="single" w:sz="4" w:space="0" w:color="000000"/>
            </w:tcBorders>
            <w:shd w:val="clear" w:color="auto" w:fill="F7CAAC"/>
          </w:tcPr>
          <w:p w14:paraId="1F090BCF" w14:textId="77777777" w:rsidR="0004354C" w:rsidRDefault="00B677C0">
            <w:pPr>
              <w:spacing w:after="0" w:line="259" w:lineRule="auto"/>
              <w:ind w:left="53" w:firstLine="0"/>
            </w:pPr>
            <w:r>
              <w:rPr>
                <w:b/>
                <w:sz w:val="22"/>
              </w:rPr>
              <w:t>Question</w:t>
            </w:r>
          </w:p>
        </w:tc>
        <w:tc>
          <w:tcPr>
            <w:tcW w:w="6303" w:type="dxa"/>
            <w:tcBorders>
              <w:top w:val="single" w:sz="4" w:space="0" w:color="000000"/>
              <w:left w:val="single" w:sz="4" w:space="0" w:color="000000"/>
              <w:bottom w:val="single" w:sz="4" w:space="0" w:color="000000"/>
              <w:right w:val="single" w:sz="4" w:space="0" w:color="000000"/>
            </w:tcBorders>
            <w:shd w:val="clear" w:color="auto" w:fill="F7CAAC"/>
          </w:tcPr>
          <w:p w14:paraId="3916B79A" w14:textId="77777777" w:rsidR="0004354C" w:rsidRDefault="00B677C0">
            <w:pPr>
              <w:spacing w:after="0" w:line="259" w:lineRule="auto"/>
              <w:ind w:left="8" w:firstLine="0"/>
              <w:jc w:val="center"/>
            </w:pPr>
            <w:r>
              <w:rPr>
                <w:b/>
                <w:sz w:val="22"/>
              </w:rPr>
              <w:t>Attachment Name</w:t>
            </w:r>
          </w:p>
        </w:tc>
        <w:tc>
          <w:tcPr>
            <w:tcW w:w="1435" w:type="dxa"/>
            <w:tcBorders>
              <w:top w:val="single" w:sz="4" w:space="0" w:color="000000"/>
              <w:left w:val="single" w:sz="4" w:space="0" w:color="000000"/>
              <w:bottom w:val="single" w:sz="4" w:space="0" w:color="000000"/>
              <w:right w:val="single" w:sz="4" w:space="0" w:color="000000"/>
            </w:tcBorders>
            <w:shd w:val="clear" w:color="auto" w:fill="F7CAAC"/>
          </w:tcPr>
          <w:p w14:paraId="378E59A6" w14:textId="77777777" w:rsidR="0004354C" w:rsidRDefault="00B677C0">
            <w:pPr>
              <w:spacing w:after="0" w:line="259" w:lineRule="auto"/>
              <w:ind w:left="8" w:firstLine="0"/>
              <w:jc w:val="center"/>
            </w:pPr>
            <w:r>
              <w:rPr>
                <w:b/>
                <w:sz w:val="22"/>
              </w:rPr>
              <w:t>Required?</w:t>
            </w:r>
          </w:p>
        </w:tc>
      </w:tr>
      <w:tr w:rsidR="0004354C" w14:paraId="705A31E0" w14:textId="77777777">
        <w:trPr>
          <w:gridBefore w:val="1"/>
          <w:gridAfter w:val="1"/>
          <w:wBefore w:w="138" w:type="dxa"/>
          <w:wAfter w:w="542" w:type="dxa"/>
          <w:trHeight w:val="283"/>
        </w:trPr>
        <w:tc>
          <w:tcPr>
            <w:tcW w:w="1165" w:type="dxa"/>
            <w:gridSpan w:val="2"/>
            <w:tcBorders>
              <w:top w:val="single" w:sz="4" w:space="0" w:color="000000"/>
              <w:left w:val="single" w:sz="4" w:space="0" w:color="000000"/>
              <w:bottom w:val="single" w:sz="4" w:space="0" w:color="000000"/>
              <w:right w:val="single" w:sz="4" w:space="0" w:color="000000"/>
            </w:tcBorders>
          </w:tcPr>
          <w:p w14:paraId="2F68A9C7" w14:textId="77777777" w:rsidR="0004354C" w:rsidRDefault="00B677C0">
            <w:pPr>
              <w:spacing w:after="0" w:line="259" w:lineRule="auto"/>
              <w:ind w:left="0" w:firstLine="0"/>
            </w:pPr>
            <w:r>
              <w:rPr>
                <w:b/>
                <w:sz w:val="23"/>
              </w:rPr>
              <w:t>1C-7.</w:t>
            </w:r>
          </w:p>
        </w:tc>
        <w:tc>
          <w:tcPr>
            <w:tcW w:w="6303" w:type="dxa"/>
            <w:tcBorders>
              <w:top w:val="single" w:sz="4" w:space="0" w:color="000000"/>
              <w:left w:val="single" w:sz="4" w:space="0" w:color="000000"/>
              <w:bottom w:val="single" w:sz="4" w:space="0" w:color="F7CAAC"/>
              <w:right w:val="single" w:sz="8" w:space="0" w:color="000000"/>
            </w:tcBorders>
          </w:tcPr>
          <w:p w14:paraId="5D4606A4" w14:textId="77777777" w:rsidR="0004354C" w:rsidRDefault="00B677C0">
            <w:pPr>
              <w:spacing w:after="0" w:line="259" w:lineRule="auto"/>
              <w:ind w:left="1" w:firstLine="0"/>
            </w:pPr>
            <w:r>
              <w:rPr>
                <w:sz w:val="23"/>
              </w:rPr>
              <w:t>PHA Homeless Preference</w:t>
            </w:r>
          </w:p>
        </w:tc>
        <w:tc>
          <w:tcPr>
            <w:tcW w:w="1435" w:type="dxa"/>
            <w:tcBorders>
              <w:top w:val="single" w:sz="4" w:space="0" w:color="000000"/>
              <w:left w:val="single" w:sz="8" w:space="0" w:color="000000"/>
              <w:bottom w:val="single" w:sz="8" w:space="0" w:color="000000"/>
              <w:right w:val="single" w:sz="8" w:space="0" w:color="000000"/>
            </w:tcBorders>
          </w:tcPr>
          <w:p w14:paraId="6279A921" w14:textId="77777777" w:rsidR="0004354C" w:rsidRDefault="00B677C0">
            <w:pPr>
              <w:spacing w:after="0" w:line="259" w:lineRule="auto"/>
              <w:ind w:left="6" w:firstLine="0"/>
              <w:jc w:val="center"/>
            </w:pPr>
            <w:r>
              <w:rPr>
                <w:sz w:val="23"/>
              </w:rPr>
              <w:t>No</w:t>
            </w:r>
          </w:p>
        </w:tc>
      </w:tr>
      <w:tr w:rsidR="0004354C" w14:paraId="64E73EF1" w14:textId="77777777">
        <w:trPr>
          <w:gridBefore w:val="1"/>
          <w:gridAfter w:val="1"/>
          <w:wBefore w:w="138" w:type="dxa"/>
          <w:wAfter w:w="542" w:type="dxa"/>
          <w:trHeight w:val="282"/>
        </w:trPr>
        <w:tc>
          <w:tcPr>
            <w:tcW w:w="1165" w:type="dxa"/>
            <w:gridSpan w:val="2"/>
            <w:tcBorders>
              <w:top w:val="single" w:sz="4" w:space="0" w:color="000000"/>
              <w:left w:val="single" w:sz="4" w:space="0" w:color="000000"/>
              <w:bottom w:val="single" w:sz="8" w:space="0" w:color="000000"/>
              <w:right w:val="single" w:sz="4" w:space="0" w:color="000000"/>
            </w:tcBorders>
            <w:shd w:val="clear" w:color="auto" w:fill="F7CAAC"/>
          </w:tcPr>
          <w:p w14:paraId="4F3844E0" w14:textId="77777777" w:rsidR="0004354C" w:rsidRDefault="00B677C0">
            <w:pPr>
              <w:spacing w:after="0" w:line="259" w:lineRule="auto"/>
              <w:ind w:left="0" w:firstLine="0"/>
            </w:pPr>
            <w:r>
              <w:rPr>
                <w:b/>
                <w:sz w:val="23"/>
              </w:rPr>
              <w:t>1C-7.</w:t>
            </w:r>
          </w:p>
        </w:tc>
        <w:tc>
          <w:tcPr>
            <w:tcW w:w="6303" w:type="dxa"/>
            <w:tcBorders>
              <w:top w:val="single" w:sz="4" w:space="0" w:color="F7CAAC"/>
              <w:left w:val="single" w:sz="4" w:space="0" w:color="000000"/>
              <w:bottom w:val="single" w:sz="8" w:space="0" w:color="000000"/>
              <w:right w:val="single" w:sz="8" w:space="0" w:color="000000"/>
            </w:tcBorders>
            <w:shd w:val="clear" w:color="auto" w:fill="F7CAAC"/>
          </w:tcPr>
          <w:p w14:paraId="3CB731CC" w14:textId="77777777" w:rsidR="0004354C" w:rsidRDefault="00B677C0">
            <w:pPr>
              <w:spacing w:after="0" w:line="259" w:lineRule="auto"/>
              <w:ind w:left="1" w:firstLine="0"/>
            </w:pPr>
            <w:r>
              <w:rPr>
                <w:sz w:val="23"/>
              </w:rPr>
              <w:t>PHA Moving On Preference</w:t>
            </w:r>
          </w:p>
        </w:tc>
        <w:tc>
          <w:tcPr>
            <w:tcW w:w="1435" w:type="dxa"/>
            <w:tcBorders>
              <w:top w:val="single" w:sz="8" w:space="0" w:color="000000"/>
              <w:left w:val="single" w:sz="8" w:space="0" w:color="000000"/>
              <w:bottom w:val="single" w:sz="8" w:space="0" w:color="000000"/>
              <w:right w:val="single" w:sz="8" w:space="0" w:color="000000"/>
            </w:tcBorders>
            <w:shd w:val="clear" w:color="auto" w:fill="F7CAAC"/>
          </w:tcPr>
          <w:p w14:paraId="5AFE3294" w14:textId="77777777" w:rsidR="0004354C" w:rsidRDefault="00B677C0">
            <w:pPr>
              <w:spacing w:after="0" w:line="259" w:lineRule="auto"/>
              <w:ind w:left="6" w:firstLine="0"/>
              <w:jc w:val="center"/>
            </w:pPr>
            <w:r>
              <w:rPr>
                <w:sz w:val="23"/>
              </w:rPr>
              <w:t>No</w:t>
            </w:r>
          </w:p>
        </w:tc>
      </w:tr>
      <w:tr w:rsidR="0004354C" w14:paraId="2ABEEB13" w14:textId="77777777">
        <w:trPr>
          <w:gridBefore w:val="1"/>
          <w:gridAfter w:val="1"/>
          <w:wBefore w:w="138" w:type="dxa"/>
          <w:wAfter w:w="542" w:type="dxa"/>
          <w:trHeight w:val="293"/>
        </w:trPr>
        <w:tc>
          <w:tcPr>
            <w:tcW w:w="1165" w:type="dxa"/>
            <w:gridSpan w:val="2"/>
            <w:tcBorders>
              <w:top w:val="single" w:sz="8" w:space="0" w:color="000000"/>
              <w:left w:val="single" w:sz="4" w:space="0" w:color="000000"/>
              <w:bottom w:val="single" w:sz="8" w:space="0" w:color="000000"/>
              <w:right w:val="single" w:sz="4" w:space="0" w:color="000000"/>
            </w:tcBorders>
          </w:tcPr>
          <w:p w14:paraId="166681F7" w14:textId="77777777" w:rsidR="0004354C" w:rsidRDefault="00B677C0">
            <w:pPr>
              <w:spacing w:after="0" w:line="259" w:lineRule="auto"/>
              <w:ind w:left="0" w:firstLine="0"/>
            </w:pPr>
            <w:r>
              <w:rPr>
                <w:b/>
                <w:sz w:val="23"/>
              </w:rPr>
              <w:t>1D-10a.</w:t>
            </w:r>
          </w:p>
        </w:tc>
        <w:tc>
          <w:tcPr>
            <w:tcW w:w="6303" w:type="dxa"/>
            <w:tcBorders>
              <w:top w:val="single" w:sz="8" w:space="0" w:color="000000"/>
              <w:left w:val="single" w:sz="4" w:space="0" w:color="000000"/>
              <w:bottom w:val="single" w:sz="8" w:space="0" w:color="000000"/>
              <w:right w:val="single" w:sz="8" w:space="0" w:color="000000"/>
            </w:tcBorders>
          </w:tcPr>
          <w:p w14:paraId="75948F1C" w14:textId="77777777" w:rsidR="0004354C" w:rsidRDefault="00B677C0">
            <w:pPr>
              <w:spacing w:after="0" w:line="259" w:lineRule="auto"/>
              <w:ind w:left="1" w:firstLine="0"/>
            </w:pPr>
            <w:r>
              <w:rPr>
                <w:sz w:val="23"/>
              </w:rPr>
              <w:t>Lived Experience Support Letter</w:t>
            </w:r>
          </w:p>
        </w:tc>
        <w:tc>
          <w:tcPr>
            <w:tcW w:w="1435" w:type="dxa"/>
            <w:tcBorders>
              <w:top w:val="single" w:sz="8" w:space="0" w:color="000000"/>
              <w:left w:val="single" w:sz="8" w:space="0" w:color="000000"/>
              <w:bottom w:val="single" w:sz="8" w:space="0" w:color="000000"/>
              <w:right w:val="single" w:sz="8" w:space="0" w:color="000000"/>
            </w:tcBorders>
          </w:tcPr>
          <w:p w14:paraId="5F430FB8" w14:textId="77777777" w:rsidR="0004354C" w:rsidRDefault="00B677C0">
            <w:pPr>
              <w:spacing w:after="0" w:line="259" w:lineRule="auto"/>
              <w:ind w:left="7" w:firstLine="0"/>
              <w:jc w:val="center"/>
            </w:pPr>
            <w:r>
              <w:rPr>
                <w:sz w:val="23"/>
              </w:rPr>
              <w:t>Yes</w:t>
            </w:r>
          </w:p>
        </w:tc>
      </w:tr>
      <w:tr w:rsidR="0004354C" w14:paraId="770B1586" w14:textId="77777777">
        <w:trPr>
          <w:gridBefore w:val="1"/>
          <w:gridAfter w:val="1"/>
          <w:wBefore w:w="138" w:type="dxa"/>
          <w:wAfter w:w="542" w:type="dxa"/>
          <w:trHeight w:val="281"/>
        </w:trPr>
        <w:tc>
          <w:tcPr>
            <w:tcW w:w="1165" w:type="dxa"/>
            <w:gridSpan w:val="2"/>
            <w:tcBorders>
              <w:top w:val="single" w:sz="8" w:space="0" w:color="000000"/>
              <w:left w:val="single" w:sz="4" w:space="0" w:color="000000"/>
              <w:bottom w:val="single" w:sz="8" w:space="0" w:color="000000"/>
              <w:right w:val="single" w:sz="4" w:space="0" w:color="000000"/>
            </w:tcBorders>
            <w:shd w:val="clear" w:color="auto" w:fill="F7CAAC"/>
          </w:tcPr>
          <w:p w14:paraId="794CFA96" w14:textId="77777777" w:rsidR="0004354C" w:rsidRDefault="00B677C0">
            <w:pPr>
              <w:spacing w:after="0" w:line="259" w:lineRule="auto"/>
              <w:ind w:left="0" w:firstLine="0"/>
            </w:pPr>
            <w:r>
              <w:rPr>
                <w:b/>
                <w:sz w:val="23"/>
              </w:rPr>
              <w:t>1D-2a.</w:t>
            </w:r>
          </w:p>
        </w:tc>
        <w:tc>
          <w:tcPr>
            <w:tcW w:w="6303" w:type="dxa"/>
            <w:tcBorders>
              <w:top w:val="single" w:sz="8" w:space="0" w:color="000000"/>
              <w:left w:val="single" w:sz="4" w:space="0" w:color="000000"/>
              <w:bottom w:val="single" w:sz="8" w:space="0" w:color="000000"/>
              <w:right w:val="single" w:sz="8" w:space="0" w:color="000000"/>
            </w:tcBorders>
            <w:shd w:val="clear" w:color="auto" w:fill="F7CAAC"/>
          </w:tcPr>
          <w:p w14:paraId="19363FA9" w14:textId="77777777" w:rsidR="0004354C" w:rsidRDefault="00B677C0">
            <w:pPr>
              <w:spacing w:after="0" w:line="259" w:lineRule="auto"/>
              <w:ind w:left="1" w:firstLine="0"/>
            </w:pPr>
            <w:r>
              <w:rPr>
                <w:sz w:val="23"/>
              </w:rPr>
              <w:t>Housing First Evaluation</w:t>
            </w:r>
          </w:p>
        </w:tc>
        <w:tc>
          <w:tcPr>
            <w:tcW w:w="1435" w:type="dxa"/>
            <w:tcBorders>
              <w:top w:val="single" w:sz="8" w:space="0" w:color="000000"/>
              <w:left w:val="single" w:sz="8" w:space="0" w:color="000000"/>
              <w:bottom w:val="single" w:sz="8" w:space="0" w:color="000000"/>
              <w:right w:val="single" w:sz="8" w:space="0" w:color="000000"/>
            </w:tcBorders>
            <w:shd w:val="clear" w:color="auto" w:fill="F7CAAC"/>
          </w:tcPr>
          <w:p w14:paraId="5134F0EA" w14:textId="77777777" w:rsidR="0004354C" w:rsidRDefault="00B677C0">
            <w:pPr>
              <w:spacing w:after="0" w:line="259" w:lineRule="auto"/>
              <w:ind w:left="7" w:firstLine="0"/>
              <w:jc w:val="center"/>
            </w:pPr>
            <w:r>
              <w:rPr>
                <w:sz w:val="23"/>
              </w:rPr>
              <w:t>Yes</w:t>
            </w:r>
          </w:p>
        </w:tc>
      </w:tr>
      <w:tr w:rsidR="0004354C" w14:paraId="7F80176B" w14:textId="77777777">
        <w:trPr>
          <w:gridBefore w:val="1"/>
          <w:gridAfter w:val="1"/>
          <w:wBefore w:w="138" w:type="dxa"/>
          <w:wAfter w:w="542" w:type="dxa"/>
          <w:trHeight w:val="292"/>
        </w:trPr>
        <w:tc>
          <w:tcPr>
            <w:tcW w:w="1165" w:type="dxa"/>
            <w:gridSpan w:val="2"/>
            <w:tcBorders>
              <w:top w:val="single" w:sz="8" w:space="0" w:color="000000"/>
              <w:left w:val="single" w:sz="4" w:space="0" w:color="000000"/>
              <w:bottom w:val="single" w:sz="4" w:space="0" w:color="000000"/>
              <w:right w:val="single" w:sz="4" w:space="0" w:color="000000"/>
            </w:tcBorders>
          </w:tcPr>
          <w:p w14:paraId="7F45B1AF" w14:textId="77777777" w:rsidR="0004354C" w:rsidRDefault="00B677C0">
            <w:pPr>
              <w:spacing w:after="0" w:line="259" w:lineRule="auto"/>
              <w:ind w:left="0" w:firstLine="0"/>
            </w:pPr>
            <w:r>
              <w:rPr>
                <w:b/>
                <w:sz w:val="23"/>
              </w:rPr>
              <w:t>1E-2.</w:t>
            </w:r>
          </w:p>
        </w:tc>
        <w:tc>
          <w:tcPr>
            <w:tcW w:w="6303" w:type="dxa"/>
            <w:tcBorders>
              <w:top w:val="single" w:sz="8" w:space="0" w:color="000000"/>
              <w:left w:val="single" w:sz="4" w:space="0" w:color="000000"/>
              <w:bottom w:val="single" w:sz="4" w:space="0" w:color="F7CAAC"/>
              <w:right w:val="single" w:sz="8" w:space="0" w:color="000000"/>
            </w:tcBorders>
          </w:tcPr>
          <w:p w14:paraId="2FBE7818" w14:textId="77777777" w:rsidR="0004354C" w:rsidRDefault="00B677C0">
            <w:pPr>
              <w:spacing w:after="0" w:line="259" w:lineRule="auto"/>
              <w:ind w:left="1" w:firstLine="0"/>
            </w:pPr>
            <w:r>
              <w:rPr>
                <w:sz w:val="23"/>
              </w:rPr>
              <w:t>Local Competition Scoring Tool</w:t>
            </w:r>
          </w:p>
        </w:tc>
        <w:tc>
          <w:tcPr>
            <w:tcW w:w="1435" w:type="dxa"/>
            <w:tcBorders>
              <w:top w:val="single" w:sz="8" w:space="0" w:color="000000"/>
              <w:left w:val="single" w:sz="8" w:space="0" w:color="000000"/>
              <w:bottom w:val="single" w:sz="8" w:space="0" w:color="000000"/>
              <w:right w:val="single" w:sz="8" w:space="0" w:color="000000"/>
            </w:tcBorders>
          </w:tcPr>
          <w:p w14:paraId="3911EB63" w14:textId="77777777" w:rsidR="0004354C" w:rsidRDefault="00B677C0">
            <w:pPr>
              <w:spacing w:after="0" w:line="259" w:lineRule="auto"/>
              <w:ind w:left="7" w:firstLine="0"/>
              <w:jc w:val="center"/>
            </w:pPr>
            <w:r>
              <w:rPr>
                <w:sz w:val="23"/>
              </w:rPr>
              <w:t>Yes</w:t>
            </w:r>
          </w:p>
        </w:tc>
      </w:tr>
      <w:tr w:rsidR="0004354C" w14:paraId="371F5013" w14:textId="77777777">
        <w:trPr>
          <w:gridBefore w:val="1"/>
          <w:gridAfter w:val="1"/>
          <w:wBefore w:w="138" w:type="dxa"/>
          <w:wAfter w:w="542" w:type="dxa"/>
          <w:trHeight w:val="282"/>
        </w:trPr>
        <w:tc>
          <w:tcPr>
            <w:tcW w:w="1165" w:type="dxa"/>
            <w:gridSpan w:val="2"/>
            <w:tcBorders>
              <w:top w:val="single" w:sz="4" w:space="0" w:color="000000"/>
              <w:left w:val="single" w:sz="4" w:space="0" w:color="000000"/>
              <w:bottom w:val="single" w:sz="4" w:space="0" w:color="000000"/>
              <w:right w:val="single" w:sz="4" w:space="0" w:color="000000"/>
            </w:tcBorders>
            <w:shd w:val="clear" w:color="auto" w:fill="F7CAAC"/>
          </w:tcPr>
          <w:p w14:paraId="700F57A2" w14:textId="77777777" w:rsidR="0004354C" w:rsidRDefault="00B677C0">
            <w:pPr>
              <w:spacing w:after="0" w:line="259" w:lineRule="auto"/>
              <w:ind w:left="0" w:firstLine="0"/>
            </w:pPr>
            <w:r>
              <w:rPr>
                <w:b/>
                <w:sz w:val="23"/>
              </w:rPr>
              <w:t>1E-2a.</w:t>
            </w:r>
          </w:p>
        </w:tc>
        <w:tc>
          <w:tcPr>
            <w:tcW w:w="6303" w:type="dxa"/>
            <w:tcBorders>
              <w:top w:val="single" w:sz="4" w:space="0" w:color="F7CAAC"/>
              <w:left w:val="single" w:sz="4" w:space="0" w:color="000000"/>
              <w:bottom w:val="single" w:sz="4" w:space="0" w:color="000000"/>
              <w:right w:val="single" w:sz="8" w:space="0" w:color="000000"/>
            </w:tcBorders>
            <w:shd w:val="clear" w:color="auto" w:fill="F7CAAC"/>
          </w:tcPr>
          <w:p w14:paraId="17A1D41F" w14:textId="77777777" w:rsidR="0004354C" w:rsidRDefault="00B677C0">
            <w:pPr>
              <w:spacing w:after="0" w:line="259" w:lineRule="auto"/>
              <w:ind w:left="1" w:firstLine="0"/>
            </w:pPr>
            <w:r>
              <w:rPr>
                <w:sz w:val="23"/>
              </w:rPr>
              <w:t>Scored Forms for One Project</w:t>
            </w:r>
          </w:p>
        </w:tc>
        <w:tc>
          <w:tcPr>
            <w:tcW w:w="1435" w:type="dxa"/>
            <w:tcBorders>
              <w:top w:val="single" w:sz="8" w:space="0" w:color="000000"/>
              <w:left w:val="single" w:sz="8" w:space="0" w:color="000000"/>
              <w:bottom w:val="single" w:sz="8" w:space="0" w:color="000000"/>
              <w:right w:val="single" w:sz="8" w:space="0" w:color="000000"/>
            </w:tcBorders>
            <w:shd w:val="clear" w:color="auto" w:fill="F7CAAC"/>
          </w:tcPr>
          <w:p w14:paraId="36535CE3" w14:textId="77777777" w:rsidR="0004354C" w:rsidRDefault="00B677C0">
            <w:pPr>
              <w:spacing w:after="0" w:line="259" w:lineRule="auto"/>
              <w:ind w:left="7" w:firstLine="0"/>
              <w:jc w:val="center"/>
            </w:pPr>
            <w:r>
              <w:rPr>
                <w:sz w:val="23"/>
              </w:rPr>
              <w:t>Yes</w:t>
            </w:r>
          </w:p>
        </w:tc>
      </w:tr>
      <w:tr w:rsidR="0004354C" w14:paraId="76E621CA" w14:textId="77777777">
        <w:trPr>
          <w:gridBefore w:val="1"/>
          <w:gridAfter w:val="1"/>
          <w:wBefore w:w="138" w:type="dxa"/>
          <w:wAfter w:w="542" w:type="dxa"/>
          <w:trHeight w:val="292"/>
        </w:trPr>
        <w:tc>
          <w:tcPr>
            <w:tcW w:w="1165" w:type="dxa"/>
            <w:gridSpan w:val="2"/>
            <w:tcBorders>
              <w:top w:val="single" w:sz="4" w:space="0" w:color="000000"/>
              <w:left w:val="single" w:sz="4" w:space="0" w:color="000000"/>
              <w:bottom w:val="single" w:sz="4" w:space="0" w:color="000000"/>
              <w:right w:val="single" w:sz="4" w:space="0" w:color="000000"/>
            </w:tcBorders>
          </w:tcPr>
          <w:p w14:paraId="474FBA0D" w14:textId="77777777" w:rsidR="0004354C" w:rsidRDefault="00B677C0">
            <w:pPr>
              <w:spacing w:after="0" w:line="259" w:lineRule="auto"/>
              <w:ind w:left="0" w:firstLine="0"/>
            </w:pPr>
            <w:r>
              <w:rPr>
                <w:b/>
                <w:sz w:val="23"/>
              </w:rPr>
              <w:t>1E-5.</w:t>
            </w:r>
          </w:p>
        </w:tc>
        <w:tc>
          <w:tcPr>
            <w:tcW w:w="6303" w:type="dxa"/>
            <w:tcBorders>
              <w:top w:val="single" w:sz="4" w:space="0" w:color="000000"/>
              <w:left w:val="single" w:sz="4" w:space="0" w:color="000000"/>
              <w:bottom w:val="single" w:sz="4" w:space="0" w:color="F7CAAC"/>
              <w:right w:val="single" w:sz="8" w:space="0" w:color="000000"/>
            </w:tcBorders>
          </w:tcPr>
          <w:p w14:paraId="58A153B2" w14:textId="77777777" w:rsidR="0004354C" w:rsidRDefault="00B677C0">
            <w:pPr>
              <w:spacing w:after="0" w:line="259" w:lineRule="auto"/>
              <w:ind w:left="1" w:firstLine="0"/>
            </w:pPr>
            <w:r>
              <w:rPr>
                <w:sz w:val="23"/>
              </w:rPr>
              <w:t>Notification of Projects Rejected-Reduced</w:t>
            </w:r>
          </w:p>
        </w:tc>
        <w:tc>
          <w:tcPr>
            <w:tcW w:w="1435" w:type="dxa"/>
            <w:tcBorders>
              <w:top w:val="single" w:sz="8" w:space="0" w:color="000000"/>
              <w:left w:val="single" w:sz="8" w:space="0" w:color="000000"/>
              <w:bottom w:val="single" w:sz="8" w:space="0" w:color="000000"/>
              <w:right w:val="single" w:sz="8" w:space="0" w:color="000000"/>
            </w:tcBorders>
          </w:tcPr>
          <w:p w14:paraId="4014BEBD" w14:textId="77777777" w:rsidR="0004354C" w:rsidRDefault="00B677C0">
            <w:pPr>
              <w:spacing w:after="0" w:line="259" w:lineRule="auto"/>
              <w:ind w:left="7" w:firstLine="0"/>
              <w:jc w:val="center"/>
            </w:pPr>
            <w:r>
              <w:rPr>
                <w:sz w:val="23"/>
              </w:rPr>
              <w:t>Yes</w:t>
            </w:r>
          </w:p>
        </w:tc>
      </w:tr>
      <w:tr w:rsidR="0004354C" w14:paraId="08C2B7AD" w14:textId="77777777">
        <w:trPr>
          <w:gridBefore w:val="1"/>
          <w:gridAfter w:val="1"/>
          <w:wBefore w:w="138" w:type="dxa"/>
          <w:wAfter w:w="542" w:type="dxa"/>
          <w:trHeight w:val="282"/>
        </w:trPr>
        <w:tc>
          <w:tcPr>
            <w:tcW w:w="1165" w:type="dxa"/>
            <w:gridSpan w:val="2"/>
            <w:tcBorders>
              <w:top w:val="single" w:sz="4" w:space="0" w:color="000000"/>
              <w:left w:val="single" w:sz="4" w:space="0" w:color="000000"/>
              <w:bottom w:val="single" w:sz="8" w:space="0" w:color="000000"/>
              <w:right w:val="single" w:sz="4" w:space="0" w:color="000000"/>
            </w:tcBorders>
            <w:shd w:val="clear" w:color="auto" w:fill="F7CAAC"/>
          </w:tcPr>
          <w:p w14:paraId="75AB2702" w14:textId="77777777" w:rsidR="0004354C" w:rsidRDefault="00B677C0">
            <w:pPr>
              <w:spacing w:after="0" w:line="259" w:lineRule="auto"/>
              <w:ind w:left="0" w:firstLine="0"/>
            </w:pPr>
            <w:r>
              <w:rPr>
                <w:b/>
                <w:sz w:val="23"/>
              </w:rPr>
              <w:t>1E-5a.</w:t>
            </w:r>
          </w:p>
        </w:tc>
        <w:tc>
          <w:tcPr>
            <w:tcW w:w="6303" w:type="dxa"/>
            <w:tcBorders>
              <w:top w:val="single" w:sz="4" w:space="0" w:color="F7CAAC"/>
              <w:left w:val="single" w:sz="4" w:space="0" w:color="000000"/>
              <w:bottom w:val="single" w:sz="8" w:space="0" w:color="000000"/>
              <w:right w:val="single" w:sz="8" w:space="0" w:color="000000"/>
            </w:tcBorders>
            <w:shd w:val="clear" w:color="auto" w:fill="F7CAAC"/>
          </w:tcPr>
          <w:p w14:paraId="420475D5" w14:textId="77777777" w:rsidR="0004354C" w:rsidRDefault="00B677C0">
            <w:pPr>
              <w:spacing w:after="0" w:line="259" w:lineRule="auto"/>
              <w:ind w:left="1" w:firstLine="0"/>
            </w:pPr>
            <w:r>
              <w:rPr>
                <w:sz w:val="23"/>
              </w:rPr>
              <w:t>Notification of Projects Accepted</w:t>
            </w:r>
          </w:p>
        </w:tc>
        <w:tc>
          <w:tcPr>
            <w:tcW w:w="1435" w:type="dxa"/>
            <w:tcBorders>
              <w:top w:val="single" w:sz="8" w:space="0" w:color="000000"/>
              <w:left w:val="single" w:sz="8" w:space="0" w:color="000000"/>
              <w:bottom w:val="single" w:sz="8" w:space="0" w:color="000000"/>
              <w:right w:val="single" w:sz="8" w:space="0" w:color="000000"/>
            </w:tcBorders>
            <w:shd w:val="clear" w:color="auto" w:fill="F7CAAC"/>
          </w:tcPr>
          <w:p w14:paraId="40293AD4" w14:textId="77777777" w:rsidR="0004354C" w:rsidRDefault="00B677C0">
            <w:pPr>
              <w:spacing w:after="0" w:line="259" w:lineRule="auto"/>
              <w:ind w:left="7" w:firstLine="0"/>
              <w:jc w:val="center"/>
            </w:pPr>
            <w:r>
              <w:rPr>
                <w:sz w:val="23"/>
              </w:rPr>
              <w:t>Yes</w:t>
            </w:r>
          </w:p>
        </w:tc>
      </w:tr>
      <w:tr w:rsidR="0004354C" w14:paraId="087B5D13" w14:textId="77777777">
        <w:trPr>
          <w:gridBefore w:val="1"/>
          <w:gridAfter w:val="1"/>
          <w:wBefore w:w="138" w:type="dxa"/>
          <w:wAfter w:w="542" w:type="dxa"/>
          <w:trHeight w:val="292"/>
        </w:trPr>
        <w:tc>
          <w:tcPr>
            <w:tcW w:w="1165" w:type="dxa"/>
            <w:gridSpan w:val="2"/>
            <w:tcBorders>
              <w:top w:val="single" w:sz="8" w:space="0" w:color="000000"/>
              <w:left w:val="single" w:sz="4" w:space="0" w:color="000000"/>
              <w:bottom w:val="single" w:sz="4" w:space="0" w:color="000000"/>
              <w:right w:val="single" w:sz="4" w:space="0" w:color="000000"/>
            </w:tcBorders>
          </w:tcPr>
          <w:p w14:paraId="310D2777" w14:textId="77777777" w:rsidR="0004354C" w:rsidRDefault="00B677C0">
            <w:pPr>
              <w:spacing w:after="0" w:line="259" w:lineRule="auto"/>
              <w:ind w:left="0" w:firstLine="0"/>
            </w:pPr>
            <w:r>
              <w:rPr>
                <w:b/>
                <w:sz w:val="23"/>
              </w:rPr>
              <w:t>1E-5b.</w:t>
            </w:r>
          </w:p>
        </w:tc>
        <w:tc>
          <w:tcPr>
            <w:tcW w:w="6303" w:type="dxa"/>
            <w:tcBorders>
              <w:top w:val="single" w:sz="8" w:space="0" w:color="000000"/>
              <w:left w:val="single" w:sz="4" w:space="0" w:color="000000"/>
              <w:bottom w:val="single" w:sz="4" w:space="0" w:color="F7CAAC"/>
              <w:right w:val="single" w:sz="8" w:space="0" w:color="000000"/>
            </w:tcBorders>
          </w:tcPr>
          <w:p w14:paraId="60AFBBDF" w14:textId="77777777" w:rsidR="0004354C" w:rsidRDefault="00B677C0">
            <w:pPr>
              <w:spacing w:after="0" w:line="259" w:lineRule="auto"/>
              <w:ind w:left="1" w:firstLine="0"/>
            </w:pPr>
            <w:r>
              <w:rPr>
                <w:sz w:val="23"/>
              </w:rPr>
              <w:t>Local Competition Selection Results</w:t>
            </w:r>
          </w:p>
        </w:tc>
        <w:tc>
          <w:tcPr>
            <w:tcW w:w="1435" w:type="dxa"/>
            <w:tcBorders>
              <w:top w:val="single" w:sz="8" w:space="0" w:color="000000"/>
              <w:left w:val="single" w:sz="8" w:space="0" w:color="000000"/>
              <w:bottom w:val="single" w:sz="8" w:space="0" w:color="000000"/>
              <w:right w:val="single" w:sz="8" w:space="0" w:color="000000"/>
            </w:tcBorders>
          </w:tcPr>
          <w:p w14:paraId="50C74A54" w14:textId="77777777" w:rsidR="0004354C" w:rsidRDefault="00B677C0">
            <w:pPr>
              <w:spacing w:after="0" w:line="259" w:lineRule="auto"/>
              <w:ind w:left="7" w:firstLine="0"/>
              <w:jc w:val="center"/>
            </w:pPr>
            <w:r>
              <w:rPr>
                <w:sz w:val="23"/>
              </w:rPr>
              <w:t>Yes</w:t>
            </w:r>
          </w:p>
        </w:tc>
      </w:tr>
      <w:tr w:rsidR="0004354C" w14:paraId="5FDD75C1" w14:textId="77777777">
        <w:trPr>
          <w:gridBefore w:val="1"/>
          <w:gridAfter w:val="1"/>
          <w:wBefore w:w="138" w:type="dxa"/>
          <w:wAfter w:w="542" w:type="dxa"/>
          <w:trHeight w:val="282"/>
        </w:trPr>
        <w:tc>
          <w:tcPr>
            <w:tcW w:w="1165" w:type="dxa"/>
            <w:gridSpan w:val="2"/>
            <w:tcBorders>
              <w:top w:val="single" w:sz="4" w:space="0" w:color="000000"/>
              <w:left w:val="single" w:sz="4" w:space="0" w:color="000000"/>
              <w:bottom w:val="single" w:sz="4" w:space="0" w:color="000000"/>
              <w:right w:val="single" w:sz="4" w:space="0" w:color="000000"/>
            </w:tcBorders>
            <w:shd w:val="clear" w:color="auto" w:fill="F7CAAC"/>
          </w:tcPr>
          <w:p w14:paraId="7FAE4C3C" w14:textId="77777777" w:rsidR="0004354C" w:rsidRDefault="00B677C0">
            <w:pPr>
              <w:spacing w:after="0" w:line="259" w:lineRule="auto"/>
              <w:ind w:left="0" w:firstLine="0"/>
            </w:pPr>
            <w:r>
              <w:rPr>
                <w:b/>
                <w:sz w:val="23"/>
              </w:rPr>
              <w:t>1E-5c.</w:t>
            </w:r>
          </w:p>
        </w:tc>
        <w:tc>
          <w:tcPr>
            <w:tcW w:w="6303" w:type="dxa"/>
            <w:tcBorders>
              <w:top w:val="single" w:sz="4" w:space="0" w:color="F7CAAC"/>
              <w:left w:val="single" w:sz="4" w:space="0" w:color="000000"/>
              <w:bottom w:val="single" w:sz="4" w:space="0" w:color="000000"/>
              <w:right w:val="single" w:sz="8" w:space="0" w:color="000000"/>
            </w:tcBorders>
            <w:shd w:val="clear" w:color="auto" w:fill="F7CAAC"/>
          </w:tcPr>
          <w:p w14:paraId="5CAF8BB0" w14:textId="77777777" w:rsidR="0004354C" w:rsidRDefault="00B677C0">
            <w:pPr>
              <w:spacing w:after="0" w:line="259" w:lineRule="auto"/>
              <w:ind w:left="1" w:firstLine="0"/>
            </w:pPr>
            <w:r>
              <w:rPr>
                <w:sz w:val="23"/>
              </w:rPr>
              <w:t>Web Posting–CoC-Approved Consolidated Application</w:t>
            </w:r>
          </w:p>
        </w:tc>
        <w:tc>
          <w:tcPr>
            <w:tcW w:w="1435" w:type="dxa"/>
            <w:tcBorders>
              <w:top w:val="single" w:sz="8" w:space="0" w:color="000000"/>
              <w:left w:val="single" w:sz="8" w:space="0" w:color="000000"/>
              <w:bottom w:val="single" w:sz="8" w:space="0" w:color="000000"/>
              <w:right w:val="single" w:sz="8" w:space="0" w:color="000000"/>
            </w:tcBorders>
            <w:shd w:val="clear" w:color="auto" w:fill="F7CAAC"/>
          </w:tcPr>
          <w:p w14:paraId="558EBC5F" w14:textId="77777777" w:rsidR="0004354C" w:rsidRDefault="00B677C0">
            <w:pPr>
              <w:spacing w:after="0" w:line="259" w:lineRule="auto"/>
              <w:ind w:left="7" w:firstLine="0"/>
              <w:jc w:val="center"/>
            </w:pPr>
            <w:r>
              <w:rPr>
                <w:sz w:val="23"/>
              </w:rPr>
              <w:t>Yes</w:t>
            </w:r>
          </w:p>
        </w:tc>
      </w:tr>
      <w:tr w:rsidR="0004354C" w14:paraId="139DB4BF" w14:textId="77777777">
        <w:trPr>
          <w:gridBefore w:val="1"/>
          <w:gridAfter w:val="1"/>
          <w:wBefore w:w="138" w:type="dxa"/>
          <w:wAfter w:w="542" w:type="dxa"/>
          <w:trHeight w:val="290"/>
        </w:trPr>
        <w:tc>
          <w:tcPr>
            <w:tcW w:w="1165" w:type="dxa"/>
            <w:gridSpan w:val="2"/>
            <w:tcBorders>
              <w:top w:val="single" w:sz="4" w:space="0" w:color="000000"/>
              <w:left w:val="single" w:sz="4" w:space="0" w:color="000000"/>
              <w:bottom w:val="single" w:sz="4" w:space="0" w:color="F7CAAC"/>
              <w:right w:val="single" w:sz="4" w:space="0" w:color="000000"/>
            </w:tcBorders>
          </w:tcPr>
          <w:p w14:paraId="4DFB66DF" w14:textId="77777777" w:rsidR="0004354C" w:rsidRDefault="00B677C0">
            <w:pPr>
              <w:spacing w:after="0" w:line="259" w:lineRule="auto"/>
              <w:ind w:left="0" w:firstLine="0"/>
            </w:pPr>
            <w:r>
              <w:rPr>
                <w:b/>
                <w:sz w:val="23"/>
              </w:rPr>
              <w:t>1E-5d.</w:t>
            </w:r>
          </w:p>
        </w:tc>
        <w:tc>
          <w:tcPr>
            <w:tcW w:w="6303" w:type="dxa"/>
            <w:tcBorders>
              <w:top w:val="single" w:sz="4" w:space="0" w:color="000000"/>
              <w:left w:val="single" w:sz="4" w:space="0" w:color="000000"/>
              <w:bottom w:val="single" w:sz="4" w:space="0" w:color="F7CAAC"/>
              <w:right w:val="single" w:sz="8" w:space="0" w:color="000000"/>
            </w:tcBorders>
          </w:tcPr>
          <w:p w14:paraId="40A65938" w14:textId="77777777" w:rsidR="0004354C" w:rsidRDefault="00B677C0">
            <w:pPr>
              <w:spacing w:after="0" w:line="259" w:lineRule="auto"/>
              <w:ind w:left="1" w:firstLine="0"/>
            </w:pPr>
            <w:r>
              <w:rPr>
                <w:sz w:val="23"/>
              </w:rPr>
              <w:t>Notification of CoC-Approved Consolidated Application</w:t>
            </w:r>
          </w:p>
        </w:tc>
        <w:tc>
          <w:tcPr>
            <w:tcW w:w="1435" w:type="dxa"/>
            <w:tcBorders>
              <w:top w:val="single" w:sz="8" w:space="0" w:color="000000"/>
              <w:left w:val="single" w:sz="8" w:space="0" w:color="000000"/>
              <w:bottom w:val="single" w:sz="8" w:space="0" w:color="000000"/>
              <w:right w:val="single" w:sz="8" w:space="0" w:color="000000"/>
            </w:tcBorders>
          </w:tcPr>
          <w:p w14:paraId="48B99BE0" w14:textId="77777777" w:rsidR="0004354C" w:rsidRDefault="00B677C0">
            <w:pPr>
              <w:spacing w:after="0" w:line="259" w:lineRule="auto"/>
              <w:ind w:left="7" w:firstLine="0"/>
              <w:jc w:val="center"/>
            </w:pPr>
            <w:r>
              <w:rPr>
                <w:sz w:val="23"/>
              </w:rPr>
              <w:t>Yes</w:t>
            </w:r>
          </w:p>
        </w:tc>
      </w:tr>
      <w:tr w:rsidR="0004354C" w14:paraId="40880CAA" w14:textId="77777777">
        <w:trPr>
          <w:gridBefore w:val="1"/>
          <w:gridAfter w:val="1"/>
          <w:wBefore w:w="138" w:type="dxa"/>
          <w:wAfter w:w="542" w:type="dxa"/>
          <w:trHeight w:val="280"/>
        </w:trPr>
        <w:tc>
          <w:tcPr>
            <w:tcW w:w="1165" w:type="dxa"/>
            <w:gridSpan w:val="2"/>
            <w:tcBorders>
              <w:top w:val="single" w:sz="4" w:space="0" w:color="F7CAAC"/>
              <w:left w:val="single" w:sz="4" w:space="0" w:color="000000"/>
              <w:bottom w:val="single" w:sz="4" w:space="0" w:color="000000"/>
              <w:right w:val="single" w:sz="4" w:space="0" w:color="000000"/>
            </w:tcBorders>
            <w:shd w:val="clear" w:color="auto" w:fill="F7CAAC"/>
          </w:tcPr>
          <w:p w14:paraId="242BCB18" w14:textId="77777777" w:rsidR="0004354C" w:rsidRDefault="00B677C0">
            <w:pPr>
              <w:spacing w:after="0" w:line="259" w:lineRule="auto"/>
              <w:ind w:left="0" w:firstLine="0"/>
            </w:pPr>
            <w:r>
              <w:rPr>
                <w:b/>
                <w:sz w:val="23"/>
              </w:rPr>
              <w:t>2A-6.</w:t>
            </w:r>
          </w:p>
        </w:tc>
        <w:tc>
          <w:tcPr>
            <w:tcW w:w="6303" w:type="dxa"/>
            <w:tcBorders>
              <w:top w:val="single" w:sz="4" w:space="0" w:color="F7CAAC"/>
              <w:left w:val="single" w:sz="4" w:space="0" w:color="000000"/>
              <w:bottom w:val="single" w:sz="4" w:space="0" w:color="000000"/>
              <w:right w:val="single" w:sz="4" w:space="0" w:color="000000"/>
            </w:tcBorders>
            <w:shd w:val="clear" w:color="auto" w:fill="F7CAAC"/>
          </w:tcPr>
          <w:p w14:paraId="3F1B2B0A" w14:textId="77777777" w:rsidR="0004354C" w:rsidRDefault="00B677C0">
            <w:pPr>
              <w:spacing w:after="0" w:line="259" w:lineRule="auto"/>
              <w:ind w:left="1" w:firstLine="0"/>
            </w:pPr>
            <w:r>
              <w:rPr>
                <w:sz w:val="23"/>
              </w:rPr>
              <w:t>HUD's Homeless Data Exchange (HDX) Competition Report</w:t>
            </w:r>
          </w:p>
        </w:tc>
        <w:tc>
          <w:tcPr>
            <w:tcW w:w="1435" w:type="dxa"/>
            <w:tcBorders>
              <w:top w:val="single" w:sz="8" w:space="0" w:color="000000"/>
              <w:left w:val="single" w:sz="4" w:space="0" w:color="000000"/>
              <w:bottom w:val="single" w:sz="4" w:space="0" w:color="000000"/>
              <w:right w:val="single" w:sz="4" w:space="0" w:color="000000"/>
            </w:tcBorders>
            <w:shd w:val="clear" w:color="auto" w:fill="F7CAAC"/>
          </w:tcPr>
          <w:p w14:paraId="104EF7E0" w14:textId="77777777" w:rsidR="0004354C" w:rsidRDefault="00B677C0">
            <w:pPr>
              <w:spacing w:after="0" w:line="259" w:lineRule="auto"/>
              <w:ind w:left="7" w:firstLine="0"/>
              <w:jc w:val="center"/>
            </w:pPr>
            <w:r>
              <w:rPr>
                <w:sz w:val="23"/>
              </w:rPr>
              <w:t>Yes</w:t>
            </w:r>
          </w:p>
        </w:tc>
      </w:tr>
      <w:tr w:rsidR="0004354C" w14:paraId="4CFCC1C6" w14:textId="77777777">
        <w:trPr>
          <w:gridBefore w:val="1"/>
          <w:gridAfter w:val="1"/>
          <w:wBefore w:w="138" w:type="dxa"/>
          <w:wAfter w:w="542" w:type="dxa"/>
          <w:trHeight w:val="278"/>
        </w:trPr>
        <w:tc>
          <w:tcPr>
            <w:tcW w:w="1165" w:type="dxa"/>
            <w:gridSpan w:val="2"/>
            <w:tcBorders>
              <w:top w:val="single" w:sz="4" w:space="0" w:color="000000"/>
              <w:left w:val="single" w:sz="4" w:space="0" w:color="000000"/>
              <w:bottom w:val="single" w:sz="4" w:space="0" w:color="000000"/>
              <w:right w:val="single" w:sz="4" w:space="0" w:color="000000"/>
            </w:tcBorders>
          </w:tcPr>
          <w:p w14:paraId="3E5AA9C1" w14:textId="77777777" w:rsidR="0004354C" w:rsidRDefault="00B677C0">
            <w:pPr>
              <w:spacing w:after="0" w:line="259" w:lineRule="auto"/>
              <w:ind w:left="0" w:firstLine="0"/>
            </w:pPr>
            <w:r>
              <w:rPr>
                <w:b/>
                <w:sz w:val="23"/>
              </w:rPr>
              <w:t>3A-1a.</w:t>
            </w:r>
          </w:p>
        </w:tc>
        <w:tc>
          <w:tcPr>
            <w:tcW w:w="6303" w:type="dxa"/>
            <w:tcBorders>
              <w:top w:val="single" w:sz="4" w:space="0" w:color="000000"/>
              <w:left w:val="single" w:sz="4" w:space="0" w:color="000000"/>
              <w:bottom w:val="single" w:sz="4" w:space="0" w:color="000000"/>
              <w:right w:val="single" w:sz="4" w:space="0" w:color="000000"/>
            </w:tcBorders>
          </w:tcPr>
          <w:p w14:paraId="372F1C58" w14:textId="77777777" w:rsidR="0004354C" w:rsidRDefault="00B677C0">
            <w:pPr>
              <w:spacing w:after="0" w:line="259" w:lineRule="auto"/>
              <w:ind w:left="1" w:firstLine="0"/>
            </w:pPr>
            <w:r>
              <w:rPr>
                <w:sz w:val="23"/>
              </w:rPr>
              <w:t>Housing Leveraging Commitments</w:t>
            </w:r>
          </w:p>
        </w:tc>
        <w:tc>
          <w:tcPr>
            <w:tcW w:w="1435" w:type="dxa"/>
            <w:tcBorders>
              <w:top w:val="single" w:sz="4" w:space="0" w:color="000000"/>
              <w:left w:val="single" w:sz="4" w:space="0" w:color="000000"/>
              <w:bottom w:val="single" w:sz="4" w:space="0" w:color="000000"/>
              <w:right w:val="single" w:sz="4" w:space="0" w:color="000000"/>
            </w:tcBorders>
          </w:tcPr>
          <w:p w14:paraId="255F1D88" w14:textId="77777777" w:rsidR="0004354C" w:rsidRDefault="00B677C0">
            <w:pPr>
              <w:spacing w:after="0" w:line="259" w:lineRule="auto"/>
              <w:ind w:left="6" w:firstLine="0"/>
              <w:jc w:val="center"/>
            </w:pPr>
            <w:r>
              <w:rPr>
                <w:sz w:val="23"/>
              </w:rPr>
              <w:t>No</w:t>
            </w:r>
          </w:p>
        </w:tc>
      </w:tr>
      <w:tr w:rsidR="0004354C" w14:paraId="624A1BF4" w14:textId="77777777">
        <w:trPr>
          <w:gridBefore w:val="1"/>
          <w:gridAfter w:val="1"/>
          <w:wBefore w:w="138" w:type="dxa"/>
          <w:wAfter w:w="542" w:type="dxa"/>
          <w:trHeight w:val="274"/>
        </w:trPr>
        <w:tc>
          <w:tcPr>
            <w:tcW w:w="1165" w:type="dxa"/>
            <w:gridSpan w:val="2"/>
            <w:tcBorders>
              <w:top w:val="single" w:sz="4" w:space="0" w:color="000000"/>
              <w:left w:val="single" w:sz="4" w:space="0" w:color="000000"/>
              <w:bottom w:val="single" w:sz="4" w:space="0" w:color="000000"/>
              <w:right w:val="single" w:sz="4" w:space="0" w:color="000000"/>
            </w:tcBorders>
            <w:shd w:val="clear" w:color="auto" w:fill="F7CAAC"/>
          </w:tcPr>
          <w:p w14:paraId="17A29AD4" w14:textId="77777777" w:rsidR="0004354C" w:rsidRDefault="00B677C0">
            <w:pPr>
              <w:spacing w:after="0" w:line="259" w:lineRule="auto"/>
              <w:ind w:left="0" w:firstLine="0"/>
            </w:pPr>
            <w:r>
              <w:rPr>
                <w:b/>
                <w:sz w:val="23"/>
              </w:rPr>
              <w:t>3A-2a.</w:t>
            </w:r>
          </w:p>
        </w:tc>
        <w:tc>
          <w:tcPr>
            <w:tcW w:w="6303" w:type="dxa"/>
            <w:tcBorders>
              <w:top w:val="single" w:sz="4" w:space="0" w:color="000000"/>
              <w:left w:val="single" w:sz="4" w:space="0" w:color="000000"/>
              <w:bottom w:val="single" w:sz="4" w:space="0" w:color="000000"/>
              <w:right w:val="single" w:sz="4" w:space="0" w:color="000000"/>
            </w:tcBorders>
            <w:shd w:val="clear" w:color="auto" w:fill="F7CAAC"/>
          </w:tcPr>
          <w:p w14:paraId="541A7EF2" w14:textId="77777777" w:rsidR="0004354C" w:rsidRDefault="00B677C0">
            <w:pPr>
              <w:spacing w:after="0" w:line="259" w:lineRule="auto"/>
              <w:ind w:left="1" w:firstLine="0"/>
            </w:pPr>
            <w:r>
              <w:rPr>
                <w:sz w:val="23"/>
              </w:rPr>
              <w:t>Healthcare Formal Agreements</w:t>
            </w:r>
          </w:p>
        </w:tc>
        <w:tc>
          <w:tcPr>
            <w:tcW w:w="1435" w:type="dxa"/>
            <w:tcBorders>
              <w:top w:val="single" w:sz="4" w:space="0" w:color="000000"/>
              <w:left w:val="single" w:sz="4" w:space="0" w:color="000000"/>
              <w:bottom w:val="single" w:sz="4" w:space="0" w:color="000000"/>
              <w:right w:val="single" w:sz="4" w:space="0" w:color="000000"/>
            </w:tcBorders>
            <w:shd w:val="clear" w:color="auto" w:fill="F7CAAC"/>
          </w:tcPr>
          <w:p w14:paraId="1784F224" w14:textId="77777777" w:rsidR="0004354C" w:rsidRDefault="00B677C0">
            <w:pPr>
              <w:spacing w:after="0" w:line="259" w:lineRule="auto"/>
              <w:ind w:left="6" w:firstLine="0"/>
              <w:jc w:val="center"/>
            </w:pPr>
            <w:r>
              <w:rPr>
                <w:sz w:val="23"/>
              </w:rPr>
              <w:t>No</w:t>
            </w:r>
          </w:p>
        </w:tc>
      </w:tr>
      <w:tr w:rsidR="0004354C" w14:paraId="5584B8B7" w14:textId="77777777">
        <w:trPr>
          <w:gridBefore w:val="1"/>
          <w:gridAfter w:val="1"/>
          <w:wBefore w:w="138" w:type="dxa"/>
          <w:wAfter w:w="542" w:type="dxa"/>
          <w:trHeight w:val="281"/>
        </w:trPr>
        <w:tc>
          <w:tcPr>
            <w:tcW w:w="1165" w:type="dxa"/>
            <w:gridSpan w:val="2"/>
            <w:tcBorders>
              <w:top w:val="single" w:sz="4" w:space="0" w:color="000000"/>
              <w:left w:val="single" w:sz="4" w:space="0" w:color="000000"/>
              <w:bottom w:val="single" w:sz="4" w:space="0" w:color="000000"/>
              <w:right w:val="single" w:sz="4" w:space="0" w:color="000000"/>
            </w:tcBorders>
          </w:tcPr>
          <w:p w14:paraId="501F476A" w14:textId="77777777" w:rsidR="0004354C" w:rsidRDefault="00B677C0">
            <w:pPr>
              <w:spacing w:after="0" w:line="259" w:lineRule="auto"/>
              <w:ind w:left="0" w:firstLine="0"/>
            </w:pPr>
            <w:r>
              <w:rPr>
                <w:b/>
                <w:sz w:val="23"/>
              </w:rPr>
              <w:t>3C-2.</w:t>
            </w:r>
          </w:p>
        </w:tc>
        <w:tc>
          <w:tcPr>
            <w:tcW w:w="6303" w:type="dxa"/>
            <w:tcBorders>
              <w:top w:val="single" w:sz="4" w:space="0" w:color="000000"/>
              <w:left w:val="single" w:sz="4" w:space="0" w:color="000000"/>
              <w:bottom w:val="single" w:sz="4" w:space="0" w:color="000000"/>
              <w:right w:val="single" w:sz="4" w:space="0" w:color="000000"/>
            </w:tcBorders>
          </w:tcPr>
          <w:p w14:paraId="5B039D4D" w14:textId="77777777" w:rsidR="0004354C" w:rsidRDefault="00B677C0">
            <w:pPr>
              <w:spacing w:after="0" w:line="259" w:lineRule="auto"/>
              <w:ind w:left="1" w:firstLine="0"/>
            </w:pPr>
            <w:r>
              <w:rPr>
                <w:sz w:val="23"/>
              </w:rPr>
              <w:t>Project List for Other Federal Statutes</w:t>
            </w:r>
          </w:p>
        </w:tc>
        <w:tc>
          <w:tcPr>
            <w:tcW w:w="1435" w:type="dxa"/>
            <w:tcBorders>
              <w:top w:val="single" w:sz="4" w:space="0" w:color="000000"/>
              <w:left w:val="single" w:sz="4" w:space="0" w:color="000000"/>
              <w:bottom w:val="single" w:sz="4" w:space="0" w:color="000000"/>
              <w:right w:val="single" w:sz="4" w:space="0" w:color="000000"/>
            </w:tcBorders>
          </w:tcPr>
          <w:p w14:paraId="34B66D1D" w14:textId="77777777" w:rsidR="0004354C" w:rsidRDefault="00B677C0">
            <w:pPr>
              <w:spacing w:after="0" w:line="259" w:lineRule="auto"/>
              <w:ind w:left="6" w:firstLine="0"/>
              <w:jc w:val="center"/>
            </w:pPr>
            <w:r>
              <w:rPr>
                <w:sz w:val="23"/>
              </w:rPr>
              <w:t>No</w:t>
            </w:r>
          </w:p>
        </w:tc>
      </w:tr>
      <w:tr w:rsidR="0004354C" w14:paraId="09207D32" w14:textId="77777777">
        <w:trPr>
          <w:gridBefore w:val="1"/>
          <w:gridAfter w:val="1"/>
          <w:wBefore w:w="138" w:type="dxa"/>
          <w:wAfter w:w="542" w:type="dxa"/>
          <w:trHeight w:val="274"/>
        </w:trPr>
        <w:tc>
          <w:tcPr>
            <w:tcW w:w="1165" w:type="dxa"/>
            <w:gridSpan w:val="2"/>
            <w:tcBorders>
              <w:top w:val="single" w:sz="4" w:space="0" w:color="000000"/>
              <w:left w:val="single" w:sz="4" w:space="0" w:color="000000"/>
              <w:bottom w:val="single" w:sz="4" w:space="0" w:color="000000"/>
              <w:right w:val="single" w:sz="4" w:space="0" w:color="000000"/>
            </w:tcBorders>
            <w:shd w:val="clear" w:color="auto" w:fill="F7CAAC"/>
          </w:tcPr>
          <w:p w14:paraId="5FAF33BF" w14:textId="77777777" w:rsidR="0004354C" w:rsidRDefault="00B677C0">
            <w:pPr>
              <w:spacing w:after="0" w:line="259" w:lineRule="auto"/>
              <w:ind w:left="0" w:firstLine="0"/>
            </w:pPr>
            <w:r>
              <w:rPr>
                <w:b/>
                <w:sz w:val="23"/>
              </w:rPr>
              <w:t>Other</w:t>
            </w:r>
          </w:p>
        </w:tc>
        <w:tc>
          <w:tcPr>
            <w:tcW w:w="6303" w:type="dxa"/>
            <w:tcBorders>
              <w:top w:val="single" w:sz="4" w:space="0" w:color="000000"/>
              <w:left w:val="single" w:sz="4" w:space="0" w:color="000000"/>
              <w:bottom w:val="single" w:sz="4" w:space="0" w:color="000000"/>
              <w:right w:val="single" w:sz="4" w:space="0" w:color="000000"/>
            </w:tcBorders>
            <w:shd w:val="clear" w:color="auto" w:fill="F7CAAC"/>
          </w:tcPr>
          <w:p w14:paraId="5F611C79" w14:textId="77777777" w:rsidR="0004354C" w:rsidRDefault="0004354C">
            <w:pPr>
              <w:spacing w:after="160" w:line="259" w:lineRule="auto"/>
              <w:ind w:left="0" w:firstLine="0"/>
            </w:pPr>
          </w:p>
        </w:tc>
        <w:tc>
          <w:tcPr>
            <w:tcW w:w="1435" w:type="dxa"/>
            <w:tcBorders>
              <w:top w:val="single" w:sz="4" w:space="0" w:color="000000"/>
              <w:left w:val="single" w:sz="4" w:space="0" w:color="000000"/>
              <w:bottom w:val="single" w:sz="4" w:space="0" w:color="000000"/>
              <w:right w:val="single" w:sz="4" w:space="0" w:color="000000"/>
            </w:tcBorders>
            <w:shd w:val="clear" w:color="auto" w:fill="F7CAAC"/>
          </w:tcPr>
          <w:p w14:paraId="2B8E31FD" w14:textId="77777777" w:rsidR="0004354C" w:rsidRDefault="00B677C0">
            <w:pPr>
              <w:spacing w:after="0" w:line="259" w:lineRule="auto"/>
              <w:ind w:left="6" w:firstLine="0"/>
              <w:jc w:val="center"/>
            </w:pPr>
            <w:r>
              <w:rPr>
                <w:sz w:val="23"/>
              </w:rPr>
              <w:t>No</w:t>
            </w:r>
          </w:p>
        </w:tc>
      </w:tr>
      <w:tr w:rsidR="0004354C" w14:paraId="66584A6D" w14:textId="77777777">
        <w:tblPrEx>
          <w:tblCellMar>
            <w:top w:w="34" w:type="dxa"/>
            <w:left w:w="0" w:type="dxa"/>
          </w:tblCellMar>
        </w:tblPrEx>
        <w:trPr>
          <w:trHeight w:val="372"/>
        </w:trPr>
        <w:tc>
          <w:tcPr>
            <w:tcW w:w="832" w:type="dxa"/>
            <w:gridSpan w:val="2"/>
            <w:tcBorders>
              <w:top w:val="single" w:sz="4" w:space="0" w:color="000000"/>
              <w:left w:val="single" w:sz="4" w:space="0" w:color="000000"/>
              <w:bottom w:val="single" w:sz="4" w:space="0" w:color="000000"/>
              <w:right w:val="nil"/>
            </w:tcBorders>
            <w:shd w:val="clear" w:color="auto" w:fill="9CC2E5"/>
          </w:tcPr>
          <w:p w14:paraId="3E6FA92D" w14:textId="77777777" w:rsidR="0004354C" w:rsidRDefault="00B677C0">
            <w:pPr>
              <w:spacing w:after="0" w:line="259" w:lineRule="auto"/>
              <w:ind w:left="112" w:firstLine="0"/>
            </w:pPr>
            <w:r>
              <w:rPr>
                <w:b/>
                <w:sz w:val="28"/>
              </w:rPr>
              <w:t xml:space="preserve">1A. </w:t>
            </w:r>
          </w:p>
        </w:tc>
        <w:tc>
          <w:tcPr>
            <w:tcW w:w="8751" w:type="dxa"/>
            <w:gridSpan w:val="4"/>
            <w:tcBorders>
              <w:top w:val="single" w:sz="4" w:space="0" w:color="000000"/>
              <w:left w:val="nil"/>
              <w:bottom w:val="single" w:sz="4" w:space="0" w:color="000000"/>
              <w:right w:val="single" w:sz="4" w:space="0" w:color="000000"/>
            </w:tcBorders>
            <w:shd w:val="clear" w:color="auto" w:fill="9CC2E5"/>
          </w:tcPr>
          <w:p w14:paraId="5CB9FE29" w14:textId="77777777" w:rsidR="0004354C" w:rsidRDefault="00B677C0">
            <w:pPr>
              <w:spacing w:after="0" w:line="259" w:lineRule="auto"/>
              <w:ind w:left="0" w:firstLine="0"/>
            </w:pPr>
            <w:r>
              <w:rPr>
                <w:b/>
                <w:sz w:val="28"/>
              </w:rPr>
              <w:t>Continuum of Care (CoC) Identification</w:t>
            </w:r>
          </w:p>
        </w:tc>
      </w:tr>
    </w:tbl>
    <w:p w14:paraId="642C2823" w14:textId="77777777" w:rsidR="0004354C" w:rsidRDefault="00B677C0">
      <w:pPr>
        <w:spacing w:after="12"/>
        <w:ind w:left="-5" w:right="166"/>
      </w:pPr>
      <w:r>
        <w:t>We prepopulated the read-only information displayed in</w:t>
      </w:r>
      <w:r>
        <w:rPr>
          <w:b/>
        </w:rPr>
        <w:t xml:space="preserve"> Questions</w:t>
      </w:r>
      <w:r>
        <w:t xml:space="preserve"> </w:t>
      </w:r>
      <w:r>
        <w:rPr>
          <w:b/>
        </w:rPr>
        <w:t>1A-1</w:t>
      </w:r>
      <w:r>
        <w:t xml:space="preserve"> through </w:t>
      </w:r>
      <w:r>
        <w:rPr>
          <w:b/>
        </w:rPr>
        <w:t xml:space="preserve">1A-3 </w:t>
      </w:r>
      <w:r>
        <w:t xml:space="preserve">based on information in your CoC’s </w:t>
      </w:r>
      <w:r>
        <w:rPr>
          <w:i/>
        </w:rPr>
        <w:t>e-snaps</w:t>
      </w:r>
      <w:r>
        <w:t xml:space="preserve"> </w:t>
      </w:r>
      <w:r>
        <w:rPr>
          <w:b/>
        </w:rPr>
        <w:t>Applicant Profile.</w:t>
      </w:r>
      <w:r>
        <w:t xml:space="preserve">  The </w:t>
      </w:r>
      <w:r>
        <w:rPr>
          <w:b/>
        </w:rPr>
        <w:t>Question 1A-2 Collaborative Applicant Name</w:t>
      </w:r>
      <w:r>
        <w:t xml:space="preserve"> displayed must match the Collaborative Applicant registered during the </w:t>
      </w:r>
      <w:r>
        <w:rPr>
          <w:b/>
        </w:rPr>
        <w:t>FY 2024 and 2025 CoC Program Competition Registration</w:t>
      </w:r>
      <w:r>
        <w:t xml:space="preserve"> process.  If this information is different, we had to approve the change as outlined in Section I.G. of the NOFO.  You cannot change the Collaborative Applicant name in </w:t>
      </w:r>
      <w:r>
        <w:rPr>
          <w:i/>
        </w:rPr>
        <w:t>e-snaps</w:t>
      </w:r>
      <w:r>
        <w:t xml:space="preserve">.  If the information in this section is not correct, or if the field is blank, send an email to </w:t>
      </w:r>
      <w:r>
        <w:rPr>
          <w:color w:val="0563C1"/>
          <w:u w:val="single" w:color="0563C1"/>
        </w:rPr>
        <w:t>CoCNOFO@hud.gov</w:t>
      </w:r>
      <w:r>
        <w:t xml:space="preserve">.  If prepopulated </w:t>
      </w:r>
      <w:r>
        <w:lastRenderedPageBreak/>
        <w:t xml:space="preserve">information in </w:t>
      </w:r>
      <w:r>
        <w:rPr>
          <w:b/>
        </w:rPr>
        <w:t xml:space="preserve">Question 1A-4 HMIS Lead </w:t>
      </w:r>
      <w:r>
        <w:t>is not correct, please update the information and save the page.</w:t>
      </w:r>
    </w:p>
    <w:tbl>
      <w:tblPr>
        <w:tblStyle w:val="TableGrid"/>
        <w:tblW w:w="9585" w:type="dxa"/>
        <w:tblInd w:w="-112" w:type="dxa"/>
        <w:tblCellMar>
          <w:top w:w="35" w:type="dxa"/>
          <w:right w:w="115" w:type="dxa"/>
        </w:tblCellMar>
        <w:tblLook w:val="04A0" w:firstRow="1" w:lastRow="0" w:firstColumn="1" w:lastColumn="0" w:noHBand="0" w:noVBand="1"/>
      </w:tblPr>
      <w:tblGrid>
        <w:gridCol w:w="832"/>
        <w:gridCol w:w="8753"/>
      </w:tblGrid>
      <w:tr w:rsidR="0004354C" w14:paraId="3F4C003A" w14:textId="77777777">
        <w:trPr>
          <w:trHeight w:val="372"/>
        </w:trPr>
        <w:tc>
          <w:tcPr>
            <w:tcW w:w="832" w:type="dxa"/>
            <w:tcBorders>
              <w:top w:val="single" w:sz="4" w:space="0" w:color="000000"/>
              <w:left w:val="single" w:sz="4" w:space="0" w:color="000000"/>
              <w:bottom w:val="single" w:sz="4" w:space="0" w:color="000000"/>
              <w:right w:val="nil"/>
            </w:tcBorders>
            <w:shd w:val="clear" w:color="auto" w:fill="9CC2E5"/>
          </w:tcPr>
          <w:p w14:paraId="0D0CC02D" w14:textId="77777777" w:rsidR="0004354C" w:rsidRDefault="00B677C0">
            <w:pPr>
              <w:spacing w:after="0" w:line="259" w:lineRule="auto"/>
              <w:ind w:left="112" w:firstLine="0"/>
            </w:pPr>
            <w:r>
              <w:rPr>
                <w:b/>
                <w:sz w:val="28"/>
              </w:rPr>
              <w:t xml:space="preserve">1B. </w:t>
            </w:r>
          </w:p>
        </w:tc>
        <w:tc>
          <w:tcPr>
            <w:tcW w:w="8754" w:type="dxa"/>
            <w:tcBorders>
              <w:top w:val="single" w:sz="4" w:space="0" w:color="000000"/>
              <w:left w:val="nil"/>
              <w:bottom w:val="single" w:sz="4" w:space="0" w:color="000000"/>
              <w:right w:val="single" w:sz="4" w:space="0" w:color="000000"/>
            </w:tcBorders>
            <w:shd w:val="clear" w:color="auto" w:fill="9CC2E5"/>
          </w:tcPr>
          <w:p w14:paraId="3D3542AF" w14:textId="77777777" w:rsidR="0004354C" w:rsidRDefault="00B677C0">
            <w:pPr>
              <w:spacing w:after="0" w:line="259" w:lineRule="auto"/>
              <w:ind w:left="0" w:firstLine="0"/>
            </w:pPr>
            <w:r>
              <w:rPr>
                <w:b/>
                <w:sz w:val="28"/>
              </w:rPr>
              <w:t>Coordination and Engagement–Inclusive Structure and Participation</w:t>
            </w:r>
          </w:p>
        </w:tc>
      </w:tr>
    </w:tbl>
    <w:p w14:paraId="61B183F0" w14:textId="77777777" w:rsidR="0004354C" w:rsidRDefault="00B677C0">
      <w:pPr>
        <w:spacing w:after="29" w:line="259" w:lineRule="auto"/>
        <w:ind w:left="-29" w:right="-23" w:firstLine="0"/>
      </w:pPr>
      <w:r>
        <w:rPr>
          <w:rFonts w:ascii="Calibri" w:eastAsia="Calibri" w:hAnsi="Calibri" w:cs="Calibri"/>
          <w:noProof/>
          <w:sz w:val="22"/>
        </w:rPr>
        <mc:AlternateContent>
          <mc:Choice Requires="wpg">
            <w:drawing>
              <wp:inline distT="0" distB="0" distL="0" distR="0" wp14:anchorId="7144E796" wp14:editId="7B7549AB">
                <wp:extent cx="5865876" cy="27432"/>
                <wp:effectExtent l="0" t="0" r="0" b="0"/>
                <wp:docPr id="98220" name="Group 98220"/>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29" name="Shape 119829"/>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D309D1" id="Group 98220"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">
                <v:shape id="Shape 119829"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721F8A57" w14:textId="77777777" w:rsidR="0004354C" w:rsidRDefault="00B677C0">
      <w:pPr>
        <w:spacing w:after="110" w:line="250" w:lineRule="auto"/>
        <w:ind w:left="705" w:right="151" w:hanging="720"/>
      </w:pPr>
      <w:r>
        <w:rPr>
          <w:b/>
        </w:rPr>
        <w:t xml:space="preserve">1B-1. Inclusive Structure and Participation–Participation in Coordinated Entry. </w:t>
      </w:r>
      <w:r>
        <w:t xml:space="preserve">NOFO Sections V.B.1.a.(1), V.B.1.e., V.B.1f., and V.B.1.p. </w:t>
      </w:r>
    </w:p>
    <w:p w14:paraId="3F0B2AFC" w14:textId="77777777" w:rsidR="0004354C" w:rsidRDefault="00B677C0">
      <w:pPr>
        <w:spacing w:after="5" w:line="250" w:lineRule="auto"/>
        <w:ind w:left="-5" w:right="151"/>
      </w:pPr>
      <w:r>
        <w:rPr>
          <w:b/>
        </w:rPr>
        <w:t xml:space="preserve">Guidance– </w:t>
      </w:r>
    </w:p>
    <w:p w14:paraId="2A7CD74C" w14:textId="77777777" w:rsidR="0004354C" w:rsidRDefault="00B677C0">
      <w:pPr>
        <w:numPr>
          <w:ilvl w:val="1"/>
          <w:numId w:val="6"/>
        </w:numPr>
        <w:ind w:right="9" w:hanging="360"/>
      </w:pPr>
      <w:r>
        <w:t xml:space="preserve">If you select yes for </w:t>
      </w:r>
      <w:r>
        <w:rPr>
          <w:b/>
        </w:rPr>
        <w:t>Participated in CoC Meetings</w:t>
      </w:r>
      <w:r>
        <w:t>, you must select yes or no in the other two columns.</w:t>
      </w:r>
    </w:p>
    <w:p w14:paraId="125C389B" w14:textId="77777777" w:rsidR="0004354C" w:rsidRDefault="00B677C0">
      <w:pPr>
        <w:numPr>
          <w:ilvl w:val="1"/>
          <w:numId w:val="6"/>
        </w:numPr>
        <w:spacing w:after="114" w:line="250" w:lineRule="auto"/>
        <w:ind w:right="9" w:hanging="360"/>
      </w:pPr>
      <w:r>
        <w:t xml:space="preserve">If you select no for </w:t>
      </w:r>
      <w:r>
        <w:rPr>
          <w:b/>
        </w:rPr>
        <w:t>Participated in CoC Meetings</w:t>
      </w:r>
      <w:r>
        <w:t xml:space="preserve">, you can select yes for </w:t>
      </w:r>
      <w:r>
        <w:rPr>
          <w:b/>
        </w:rPr>
        <w:t>Participated in CoC’s Coordinated Entry</w:t>
      </w:r>
      <w:r>
        <w:t xml:space="preserve">. </w:t>
      </w:r>
    </w:p>
    <w:p w14:paraId="76F45C69" w14:textId="77777777" w:rsidR="0004354C" w:rsidRDefault="00B677C0">
      <w:pPr>
        <w:numPr>
          <w:ilvl w:val="1"/>
          <w:numId w:val="6"/>
        </w:numPr>
        <w:ind w:right="9" w:hanging="360"/>
      </w:pPr>
      <w:r>
        <w:rPr>
          <w:b/>
        </w:rPr>
        <w:t>Participated in CoC’s Coordinated Entry System</w:t>
      </w:r>
      <w:r>
        <w:t xml:space="preserve"> (CES) indicates a partner is involved in the assessment and/or referral process, not whether the partner participated in developing the CES. </w:t>
      </w:r>
    </w:p>
    <w:p w14:paraId="178A1AA3" w14:textId="77777777" w:rsidR="0004354C" w:rsidRDefault="00B677C0">
      <w:pPr>
        <w:numPr>
          <w:ilvl w:val="1"/>
          <w:numId w:val="6"/>
        </w:numPr>
        <w:ind w:right="9" w:hanging="360"/>
      </w:pPr>
      <w:r>
        <w:t>Elements</w:t>
      </w:r>
      <w:r>
        <w:rPr>
          <w:b/>
        </w:rPr>
        <w:t xml:space="preserve"> 34 and 35 Other</w:t>
      </w:r>
      <w:r>
        <w:t xml:space="preserve"> are optional–you can provide additional information if you choose to.  You must enter information in the other field in </w:t>
      </w:r>
      <w:r>
        <w:rPr>
          <w:i/>
        </w:rPr>
        <w:t>e-snaps</w:t>
      </w:r>
      <w:r>
        <w:t xml:space="preserve"> and save the page, then select the appropriate responses. </w:t>
      </w:r>
    </w:p>
    <w:p w14:paraId="282CA7AC" w14:textId="77777777" w:rsidR="0004354C" w:rsidRDefault="00B677C0">
      <w:pPr>
        <w:ind w:left="-5" w:right="9"/>
      </w:pPr>
      <w:r>
        <w:t xml:space="preserve">In the chart below for the period from May 1, 2023 to April 30, 2024: </w:t>
      </w:r>
    </w:p>
    <w:p w14:paraId="54293DC3" w14:textId="77777777" w:rsidR="0004354C" w:rsidRDefault="00B677C0">
      <w:pPr>
        <w:numPr>
          <w:ilvl w:val="0"/>
          <w:numId w:val="7"/>
        </w:numPr>
        <w:ind w:right="9" w:hanging="360"/>
      </w:pPr>
      <w:r>
        <w:t xml:space="preserve">select yes or no in the chart below if the entity listed participates in CoC meetings,  voted–including selecting CoC Board members, and participated in your CoC’s coordinated entry system; </w:t>
      </w:r>
      <w:r>
        <w:rPr>
          <w:b/>
        </w:rPr>
        <w:t>or</w:t>
      </w:r>
      <w:r>
        <w:t xml:space="preserve"> </w:t>
      </w:r>
    </w:p>
    <w:p w14:paraId="4D33383B" w14:textId="77777777" w:rsidR="0004354C" w:rsidRDefault="00B677C0">
      <w:pPr>
        <w:numPr>
          <w:ilvl w:val="0"/>
          <w:numId w:val="7"/>
        </w:numPr>
        <w:spacing w:after="12"/>
        <w:ind w:right="9" w:hanging="360"/>
      </w:pPr>
      <w:r>
        <w:t xml:space="preserve">select </w:t>
      </w:r>
      <w:r>
        <w:rPr>
          <w:b/>
        </w:rPr>
        <w:t>Nonexistent</w:t>
      </w:r>
      <w:r>
        <w:t xml:space="preserve"> if the organization does not exist in your CoC’s geographic area: </w:t>
      </w:r>
    </w:p>
    <w:tbl>
      <w:tblPr>
        <w:tblStyle w:val="TableGrid"/>
        <w:tblW w:w="8957" w:type="dxa"/>
        <w:tblInd w:w="205" w:type="dxa"/>
        <w:tblCellMar>
          <w:top w:w="13" w:type="dxa"/>
          <w:left w:w="78" w:type="dxa"/>
          <w:right w:w="75" w:type="dxa"/>
        </w:tblCellMar>
        <w:tblLook w:val="04A0" w:firstRow="1" w:lastRow="0" w:firstColumn="1" w:lastColumn="0" w:noHBand="0" w:noVBand="1"/>
      </w:tblPr>
      <w:tblGrid>
        <w:gridCol w:w="3868"/>
        <w:gridCol w:w="1850"/>
        <w:gridCol w:w="1529"/>
        <w:gridCol w:w="1710"/>
      </w:tblGrid>
      <w:tr w:rsidR="0004354C" w14:paraId="6E62F0EB" w14:textId="77777777">
        <w:trPr>
          <w:trHeight w:val="676"/>
        </w:trPr>
        <w:tc>
          <w:tcPr>
            <w:tcW w:w="3867" w:type="dxa"/>
            <w:tcBorders>
              <w:top w:val="single" w:sz="4" w:space="0" w:color="000000"/>
              <w:left w:val="single" w:sz="4" w:space="0" w:color="000000"/>
              <w:bottom w:val="single" w:sz="4" w:space="0" w:color="000000"/>
              <w:right w:val="single" w:sz="4" w:space="0" w:color="000000"/>
            </w:tcBorders>
          </w:tcPr>
          <w:p w14:paraId="410119D5" w14:textId="77777777" w:rsidR="0004354C" w:rsidRDefault="00B677C0">
            <w:pPr>
              <w:spacing w:after="0" w:line="259" w:lineRule="auto"/>
              <w:ind w:left="29" w:firstLine="0"/>
            </w:pPr>
            <w:r>
              <w:rPr>
                <w:b/>
              </w:rPr>
              <w:t>Organization/Person</w:t>
            </w:r>
          </w:p>
        </w:tc>
        <w:tc>
          <w:tcPr>
            <w:tcW w:w="1850" w:type="dxa"/>
            <w:tcBorders>
              <w:top w:val="single" w:sz="4" w:space="0" w:color="000000"/>
              <w:left w:val="single" w:sz="4" w:space="0" w:color="000000"/>
              <w:bottom w:val="single" w:sz="4" w:space="0" w:color="000000"/>
              <w:right w:val="single" w:sz="4" w:space="0" w:color="000000"/>
            </w:tcBorders>
          </w:tcPr>
          <w:p w14:paraId="6248D785" w14:textId="77777777" w:rsidR="0004354C" w:rsidRDefault="00B677C0">
            <w:pPr>
              <w:spacing w:after="0" w:line="254" w:lineRule="auto"/>
              <w:ind w:left="296" w:right="256" w:firstLine="0"/>
              <w:jc w:val="center"/>
            </w:pPr>
            <w:r>
              <w:rPr>
                <w:b/>
                <w:sz w:val="18"/>
              </w:rPr>
              <w:t xml:space="preserve">Participated in CoC </w:t>
            </w:r>
          </w:p>
          <w:p w14:paraId="1F80ECAC" w14:textId="77777777" w:rsidR="0004354C" w:rsidRDefault="00B677C0">
            <w:pPr>
              <w:spacing w:after="0" w:line="259" w:lineRule="auto"/>
              <w:ind w:left="0" w:right="5" w:firstLine="0"/>
              <w:jc w:val="center"/>
            </w:pPr>
            <w:r>
              <w:rPr>
                <w:b/>
                <w:sz w:val="18"/>
              </w:rPr>
              <w:t>Meetings</w:t>
            </w:r>
          </w:p>
        </w:tc>
        <w:tc>
          <w:tcPr>
            <w:tcW w:w="1529" w:type="dxa"/>
            <w:tcBorders>
              <w:top w:val="single" w:sz="4" w:space="0" w:color="000000"/>
              <w:left w:val="single" w:sz="4" w:space="0" w:color="000000"/>
              <w:bottom w:val="single" w:sz="4" w:space="0" w:color="000000"/>
              <w:right w:val="single" w:sz="4" w:space="0" w:color="000000"/>
            </w:tcBorders>
          </w:tcPr>
          <w:p w14:paraId="300456C8" w14:textId="77777777" w:rsidR="0004354C" w:rsidRDefault="00B677C0">
            <w:pPr>
              <w:spacing w:after="0" w:line="259" w:lineRule="auto"/>
              <w:ind w:left="40" w:firstLine="0"/>
            </w:pPr>
            <w:r>
              <w:rPr>
                <w:b/>
                <w:sz w:val="18"/>
              </w:rPr>
              <w:t xml:space="preserve">Voted, Including </w:t>
            </w:r>
          </w:p>
          <w:p w14:paraId="3181F765" w14:textId="77777777" w:rsidR="0004354C" w:rsidRDefault="00B677C0">
            <w:pPr>
              <w:spacing w:after="0" w:line="259" w:lineRule="auto"/>
              <w:ind w:left="76" w:firstLine="0"/>
            </w:pPr>
            <w:r>
              <w:rPr>
                <w:b/>
                <w:sz w:val="18"/>
              </w:rPr>
              <w:t xml:space="preserve">Electing of CoC </w:t>
            </w:r>
          </w:p>
          <w:p w14:paraId="61FCB522" w14:textId="77777777" w:rsidR="0004354C" w:rsidRDefault="00B677C0">
            <w:pPr>
              <w:spacing w:after="0" w:line="259" w:lineRule="auto"/>
              <w:ind w:left="59" w:firstLine="0"/>
            </w:pPr>
            <w:r>
              <w:rPr>
                <w:b/>
                <w:sz w:val="18"/>
              </w:rPr>
              <w:t>Board Members</w:t>
            </w:r>
          </w:p>
        </w:tc>
        <w:tc>
          <w:tcPr>
            <w:tcW w:w="1710" w:type="dxa"/>
            <w:tcBorders>
              <w:top w:val="single" w:sz="4" w:space="0" w:color="000000"/>
              <w:left w:val="single" w:sz="4" w:space="0" w:color="000000"/>
              <w:bottom w:val="single" w:sz="4" w:space="0" w:color="000000"/>
              <w:right w:val="single" w:sz="4" w:space="0" w:color="000000"/>
            </w:tcBorders>
          </w:tcPr>
          <w:p w14:paraId="36BDB238" w14:textId="77777777" w:rsidR="0004354C" w:rsidRDefault="00B677C0">
            <w:pPr>
              <w:spacing w:after="0" w:line="259" w:lineRule="auto"/>
              <w:ind w:left="0" w:right="5" w:firstLine="0"/>
              <w:jc w:val="center"/>
            </w:pPr>
            <w:r>
              <w:rPr>
                <w:b/>
                <w:sz w:val="18"/>
              </w:rPr>
              <w:t xml:space="preserve">Participated in </w:t>
            </w:r>
          </w:p>
          <w:p w14:paraId="266AD228" w14:textId="77777777" w:rsidR="0004354C" w:rsidRDefault="00B677C0">
            <w:pPr>
              <w:spacing w:after="0" w:line="259" w:lineRule="auto"/>
              <w:ind w:left="0" w:right="4" w:firstLine="0"/>
              <w:jc w:val="center"/>
            </w:pPr>
            <w:r>
              <w:rPr>
                <w:b/>
                <w:sz w:val="18"/>
              </w:rPr>
              <w:t xml:space="preserve">CoC’s </w:t>
            </w:r>
          </w:p>
          <w:p w14:paraId="6B0D0AC4" w14:textId="77777777" w:rsidR="0004354C" w:rsidRDefault="00B677C0">
            <w:pPr>
              <w:spacing w:after="0" w:line="259" w:lineRule="auto"/>
              <w:ind w:left="44" w:firstLine="0"/>
            </w:pPr>
            <w:r>
              <w:rPr>
                <w:b/>
                <w:sz w:val="18"/>
              </w:rPr>
              <w:t>Coordinated Entry</w:t>
            </w:r>
          </w:p>
        </w:tc>
      </w:tr>
      <w:tr w:rsidR="0004354C" w14:paraId="72C84A83" w14:textId="77777777">
        <w:trPr>
          <w:trHeight w:val="578"/>
        </w:trPr>
        <w:tc>
          <w:tcPr>
            <w:tcW w:w="3867" w:type="dxa"/>
            <w:tcBorders>
              <w:top w:val="single" w:sz="4" w:space="0" w:color="000000"/>
              <w:left w:val="single" w:sz="4" w:space="0" w:color="000000"/>
              <w:bottom w:val="single" w:sz="4" w:space="0" w:color="000000"/>
              <w:right w:val="single" w:sz="4" w:space="0" w:color="000000"/>
            </w:tcBorders>
            <w:shd w:val="clear" w:color="auto" w:fill="DEEAF6"/>
          </w:tcPr>
          <w:p w14:paraId="64C160FA" w14:textId="77777777" w:rsidR="0004354C" w:rsidRDefault="00B677C0">
            <w:pPr>
              <w:spacing w:after="0" w:line="259" w:lineRule="auto"/>
              <w:ind w:left="461" w:right="18" w:hanging="461"/>
            </w:pPr>
            <w:r>
              <w:rPr>
                <w:b/>
              </w:rPr>
              <w:t>1.</w:t>
            </w:r>
            <w:r>
              <w:rPr>
                <w:rFonts w:ascii="Arial" w:eastAsia="Arial" w:hAnsi="Arial" w:cs="Arial"/>
                <w:b/>
              </w:rPr>
              <w:t xml:space="preserve"> </w:t>
            </w:r>
            <w:r>
              <w:rPr>
                <w:rFonts w:ascii="Arial" w:eastAsia="Arial" w:hAnsi="Arial" w:cs="Arial"/>
                <w:b/>
              </w:rPr>
              <w:tab/>
            </w:r>
            <w:r>
              <w:t>Affordable Housing Developer(s)</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69B24F87" w14:textId="1E64A673" w:rsidR="0004354C" w:rsidRDefault="00B677C0">
            <w:pPr>
              <w:spacing w:after="0" w:line="259" w:lineRule="auto"/>
              <w:ind w:left="30" w:firstLine="0"/>
            </w:pPr>
            <w:r>
              <w:rPr>
                <w:sz w:val="20"/>
              </w:rPr>
              <w:t>Yes</w:t>
            </w:r>
          </w:p>
        </w:tc>
        <w:tc>
          <w:tcPr>
            <w:tcW w:w="1529" w:type="dxa"/>
            <w:tcBorders>
              <w:top w:val="single" w:sz="4" w:space="0" w:color="000000"/>
              <w:left w:val="single" w:sz="4" w:space="0" w:color="000000"/>
              <w:bottom w:val="single" w:sz="4" w:space="0" w:color="000000"/>
              <w:right w:val="single" w:sz="4" w:space="0" w:color="000000"/>
            </w:tcBorders>
            <w:shd w:val="clear" w:color="auto" w:fill="DEEAF6"/>
          </w:tcPr>
          <w:p w14:paraId="78A1DFC8" w14:textId="2619F2C6" w:rsidR="0004354C" w:rsidRDefault="00B677C0">
            <w:pPr>
              <w:spacing w:after="0" w:line="259" w:lineRule="auto"/>
              <w:ind w:left="0" w:right="7" w:firstLine="0"/>
              <w:jc w:val="center"/>
            </w:pPr>
            <w:r>
              <w:rPr>
                <w:sz w:val="20"/>
              </w:rPr>
              <w:t>Yes</w:t>
            </w:r>
          </w:p>
        </w:tc>
        <w:tc>
          <w:tcPr>
            <w:tcW w:w="1710" w:type="dxa"/>
            <w:tcBorders>
              <w:top w:val="single" w:sz="4" w:space="0" w:color="000000"/>
              <w:left w:val="single" w:sz="4" w:space="0" w:color="000000"/>
              <w:bottom w:val="single" w:sz="4" w:space="0" w:color="000000"/>
              <w:right w:val="single" w:sz="4" w:space="0" w:color="000000"/>
            </w:tcBorders>
            <w:shd w:val="clear" w:color="auto" w:fill="DEEAF6"/>
          </w:tcPr>
          <w:p w14:paraId="7512F184" w14:textId="491CCA54" w:rsidR="0004354C" w:rsidRDefault="00B677C0">
            <w:pPr>
              <w:spacing w:after="0" w:line="259" w:lineRule="auto"/>
              <w:ind w:left="0" w:right="10" w:firstLine="0"/>
              <w:jc w:val="center"/>
            </w:pPr>
            <w:r>
              <w:rPr>
                <w:sz w:val="20"/>
              </w:rPr>
              <w:t>Yes</w:t>
            </w:r>
          </w:p>
        </w:tc>
      </w:tr>
      <w:tr w:rsidR="0004354C" w14:paraId="5152D5CA" w14:textId="77777777">
        <w:trPr>
          <w:trHeight w:val="586"/>
        </w:trPr>
        <w:tc>
          <w:tcPr>
            <w:tcW w:w="3867" w:type="dxa"/>
            <w:tcBorders>
              <w:top w:val="single" w:sz="4" w:space="0" w:color="000000"/>
              <w:left w:val="single" w:sz="4" w:space="0" w:color="000000"/>
              <w:bottom w:val="single" w:sz="4" w:space="0" w:color="000000"/>
              <w:right w:val="single" w:sz="4" w:space="0" w:color="000000"/>
            </w:tcBorders>
          </w:tcPr>
          <w:p w14:paraId="08DF83A5" w14:textId="77777777" w:rsidR="0004354C" w:rsidRDefault="00B677C0">
            <w:pPr>
              <w:tabs>
                <w:tab w:val="right" w:pos="3715"/>
              </w:tabs>
              <w:spacing w:after="0" w:line="259" w:lineRule="auto"/>
              <w:ind w:left="0" w:firstLine="0"/>
            </w:pPr>
            <w:r>
              <w:rPr>
                <w:b/>
              </w:rPr>
              <w:t>2.</w:t>
            </w:r>
            <w:r>
              <w:rPr>
                <w:rFonts w:ascii="Arial" w:eastAsia="Arial" w:hAnsi="Arial" w:cs="Arial"/>
                <w:b/>
              </w:rPr>
              <w:t xml:space="preserve"> </w:t>
            </w:r>
            <w:r>
              <w:rPr>
                <w:rFonts w:ascii="Arial" w:eastAsia="Arial" w:hAnsi="Arial" w:cs="Arial"/>
                <w:b/>
              </w:rPr>
              <w:tab/>
            </w:r>
            <w:r>
              <w:t xml:space="preserve">CDBG/HOME/ESG Entitlement </w:t>
            </w:r>
          </w:p>
          <w:p w14:paraId="01CA14C1" w14:textId="77777777" w:rsidR="0004354C" w:rsidRDefault="00B677C0">
            <w:pPr>
              <w:spacing w:after="0" w:line="259" w:lineRule="auto"/>
              <w:ind w:left="461" w:firstLine="0"/>
            </w:pPr>
            <w:r>
              <w:t>Jurisdiction</w:t>
            </w:r>
          </w:p>
        </w:tc>
        <w:tc>
          <w:tcPr>
            <w:tcW w:w="1850" w:type="dxa"/>
            <w:tcBorders>
              <w:top w:val="single" w:sz="4" w:space="0" w:color="000000"/>
              <w:left w:val="single" w:sz="4" w:space="0" w:color="000000"/>
              <w:bottom w:val="single" w:sz="4" w:space="0" w:color="000000"/>
              <w:right w:val="single" w:sz="4" w:space="0" w:color="000000"/>
            </w:tcBorders>
          </w:tcPr>
          <w:p w14:paraId="408AF25A" w14:textId="510CB540" w:rsidR="0004354C" w:rsidRDefault="00B677C0">
            <w:pPr>
              <w:spacing w:after="0" w:line="259" w:lineRule="auto"/>
              <w:ind w:left="30" w:firstLine="0"/>
            </w:pPr>
            <w:r>
              <w:rPr>
                <w:sz w:val="20"/>
              </w:rPr>
              <w:t>Yes</w:t>
            </w:r>
          </w:p>
        </w:tc>
        <w:tc>
          <w:tcPr>
            <w:tcW w:w="1529" w:type="dxa"/>
            <w:tcBorders>
              <w:top w:val="single" w:sz="4" w:space="0" w:color="000000"/>
              <w:left w:val="single" w:sz="4" w:space="0" w:color="000000"/>
              <w:bottom w:val="single" w:sz="4" w:space="0" w:color="000000"/>
              <w:right w:val="single" w:sz="4" w:space="0" w:color="000000"/>
            </w:tcBorders>
          </w:tcPr>
          <w:p w14:paraId="2D80300E" w14:textId="566D575D" w:rsidR="0004354C" w:rsidRDefault="00B677C0">
            <w:pPr>
              <w:spacing w:after="0" w:line="259" w:lineRule="auto"/>
              <w:ind w:left="0" w:right="7" w:firstLine="0"/>
              <w:jc w:val="center"/>
            </w:pPr>
            <w:r>
              <w:rPr>
                <w:sz w:val="20"/>
              </w:rPr>
              <w:t>Yes</w:t>
            </w:r>
          </w:p>
        </w:tc>
        <w:tc>
          <w:tcPr>
            <w:tcW w:w="1710" w:type="dxa"/>
            <w:tcBorders>
              <w:top w:val="single" w:sz="4" w:space="0" w:color="000000"/>
              <w:left w:val="single" w:sz="4" w:space="0" w:color="000000"/>
              <w:bottom w:val="single" w:sz="4" w:space="0" w:color="000000"/>
              <w:right w:val="single" w:sz="4" w:space="0" w:color="000000"/>
            </w:tcBorders>
          </w:tcPr>
          <w:p w14:paraId="29C04CE6" w14:textId="43A7B529" w:rsidR="0004354C" w:rsidRDefault="00B677C0">
            <w:pPr>
              <w:spacing w:after="0" w:line="259" w:lineRule="auto"/>
              <w:ind w:left="0" w:right="10" w:firstLine="0"/>
              <w:jc w:val="center"/>
            </w:pPr>
            <w:r>
              <w:rPr>
                <w:sz w:val="20"/>
              </w:rPr>
              <w:t>Yes</w:t>
            </w:r>
          </w:p>
        </w:tc>
      </w:tr>
      <w:tr w:rsidR="0004354C" w14:paraId="53D667C3" w14:textId="77777777">
        <w:trPr>
          <w:trHeight w:val="302"/>
        </w:trPr>
        <w:tc>
          <w:tcPr>
            <w:tcW w:w="3867" w:type="dxa"/>
            <w:tcBorders>
              <w:top w:val="single" w:sz="4" w:space="0" w:color="000000"/>
              <w:left w:val="single" w:sz="4" w:space="0" w:color="000000"/>
              <w:bottom w:val="single" w:sz="4" w:space="0" w:color="000000"/>
              <w:right w:val="single" w:sz="4" w:space="0" w:color="000000"/>
            </w:tcBorders>
            <w:shd w:val="clear" w:color="auto" w:fill="DEEAF6"/>
          </w:tcPr>
          <w:p w14:paraId="71E09619" w14:textId="77777777" w:rsidR="0004354C" w:rsidRDefault="00B677C0">
            <w:pPr>
              <w:tabs>
                <w:tab w:val="center" w:pos="1470"/>
              </w:tabs>
              <w:spacing w:after="0" w:line="259" w:lineRule="auto"/>
              <w:ind w:left="0" w:firstLine="0"/>
            </w:pPr>
            <w:r>
              <w:rPr>
                <w:b/>
              </w:rPr>
              <w:t>3.</w:t>
            </w:r>
            <w:r>
              <w:rPr>
                <w:rFonts w:ascii="Arial" w:eastAsia="Arial" w:hAnsi="Arial" w:cs="Arial"/>
                <w:b/>
              </w:rPr>
              <w:t xml:space="preserve"> </w:t>
            </w:r>
            <w:r>
              <w:rPr>
                <w:rFonts w:ascii="Arial" w:eastAsia="Arial" w:hAnsi="Arial" w:cs="Arial"/>
                <w:b/>
              </w:rPr>
              <w:tab/>
            </w:r>
            <w:r>
              <w:t>Disability Advocates</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4FEB369D" w14:textId="20CB983A" w:rsidR="0004354C" w:rsidRDefault="00B677C0">
            <w:pPr>
              <w:spacing w:after="0" w:line="259" w:lineRule="auto"/>
              <w:ind w:left="30" w:firstLine="0"/>
            </w:pPr>
            <w:r>
              <w:rPr>
                <w:sz w:val="20"/>
              </w:rPr>
              <w:t>Yes</w:t>
            </w:r>
          </w:p>
        </w:tc>
        <w:tc>
          <w:tcPr>
            <w:tcW w:w="1529" w:type="dxa"/>
            <w:tcBorders>
              <w:top w:val="single" w:sz="4" w:space="0" w:color="000000"/>
              <w:left w:val="single" w:sz="4" w:space="0" w:color="000000"/>
              <w:bottom w:val="single" w:sz="4" w:space="0" w:color="000000"/>
              <w:right w:val="single" w:sz="4" w:space="0" w:color="000000"/>
            </w:tcBorders>
            <w:shd w:val="clear" w:color="auto" w:fill="DEEAF6"/>
          </w:tcPr>
          <w:p w14:paraId="0D9B16DB" w14:textId="651E4FF1" w:rsidR="0004354C" w:rsidRDefault="00B677C0">
            <w:pPr>
              <w:spacing w:after="0" w:line="259" w:lineRule="auto"/>
              <w:ind w:left="0" w:right="7" w:firstLine="0"/>
              <w:jc w:val="center"/>
            </w:pPr>
            <w:r>
              <w:rPr>
                <w:sz w:val="20"/>
              </w:rPr>
              <w:t>Yes</w:t>
            </w:r>
          </w:p>
        </w:tc>
        <w:tc>
          <w:tcPr>
            <w:tcW w:w="1710" w:type="dxa"/>
            <w:tcBorders>
              <w:top w:val="single" w:sz="4" w:space="0" w:color="000000"/>
              <w:left w:val="single" w:sz="4" w:space="0" w:color="000000"/>
              <w:bottom w:val="single" w:sz="4" w:space="0" w:color="000000"/>
              <w:right w:val="single" w:sz="4" w:space="0" w:color="000000"/>
            </w:tcBorders>
            <w:shd w:val="clear" w:color="auto" w:fill="DEEAF6"/>
          </w:tcPr>
          <w:p w14:paraId="11C87FAA" w14:textId="10B87937" w:rsidR="0004354C" w:rsidRDefault="00B677C0">
            <w:pPr>
              <w:spacing w:after="0" w:line="259" w:lineRule="auto"/>
              <w:ind w:left="0" w:right="10" w:firstLine="0"/>
              <w:jc w:val="center"/>
            </w:pPr>
            <w:r>
              <w:rPr>
                <w:sz w:val="20"/>
              </w:rPr>
              <w:t>Yes</w:t>
            </w:r>
          </w:p>
        </w:tc>
      </w:tr>
      <w:tr w:rsidR="0004354C" w14:paraId="6FE65D2C" w14:textId="77777777">
        <w:trPr>
          <w:trHeight w:val="310"/>
        </w:trPr>
        <w:tc>
          <w:tcPr>
            <w:tcW w:w="3867" w:type="dxa"/>
            <w:tcBorders>
              <w:top w:val="single" w:sz="4" w:space="0" w:color="000000"/>
              <w:left w:val="single" w:sz="4" w:space="0" w:color="000000"/>
              <w:bottom w:val="single" w:sz="4" w:space="0" w:color="000000"/>
              <w:right w:val="single" w:sz="4" w:space="0" w:color="000000"/>
            </w:tcBorders>
          </w:tcPr>
          <w:p w14:paraId="635776DC" w14:textId="77777777" w:rsidR="0004354C" w:rsidRDefault="00B677C0">
            <w:pPr>
              <w:tabs>
                <w:tab w:val="right" w:pos="3715"/>
              </w:tabs>
              <w:spacing w:after="0" w:line="259" w:lineRule="auto"/>
              <w:ind w:left="0" w:firstLine="0"/>
            </w:pPr>
            <w:r>
              <w:rPr>
                <w:b/>
              </w:rPr>
              <w:t>4.</w:t>
            </w:r>
            <w:r>
              <w:rPr>
                <w:rFonts w:ascii="Arial" w:eastAsia="Arial" w:hAnsi="Arial" w:cs="Arial"/>
                <w:b/>
              </w:rPr>
              <w:t xml:space="preserve"> </w:t>
            </w:r>
            <w:r>
              <w:rPr>
                <w:rFonts w:ascii="Arial" w:eastAsia="Arial" w:hAnsi="Arial" w:cs="Arial"/>
                <w:b/>
              </w:rPr>
              <w:tab/>
            </w:r>
            <w:r>
              <w:t>Disability Service Organizations</w:t>
            </w:r>
          </w:p>
        </w:tc>
        <w:tc>
          <w:tcPr>
            <w:tcW w:w="1850" w:type="dxa"/>
            <w:tcBorders>
              <w:top w:val="single" w:sz="4" w:space="0" w:color="000000"/>
              <w:left w:val="single" w:sz="4" w:space="0" w:color="000000"/>
              <w:bottom w:val="single" w:sz="4" w:space="0" w:color="000000"/>
              <w:right w:val="single" w:sz="4" w:space="0" w:color="000000"/>
            </w:tcBorders>
          </w:tcPr>
          <w:p w14:paraId="2D77B9A7" w14:textId="7A7BD8B4" w:rsidR="0004354C" w:rsidRDefault="00B677C0">
            <w:pPr>
              <w:spacing w:after="0" w:line="259" w:lineRule="auto"/>
              <w:ind w:left="30" w:firstLine="0"/>
            </w:pPr>
            <w:r>
              <w:rPr>
                <w:sz w:val="20"/>
              </w:rPr>
              <w:t>Yes</w:t>
            </w:r>
          </w:p>
        </w:tc>
        <w:tc>
          <w:tcPr>
            <w:tcW w:w="1529" w:type="dxa"/>
            <w:tcBorders>
              <w:top w:val="single" w:sz="4" w:space="0" w:color="000000"/>
              <w:left w:val="single" w:sz="4" w:space="0" w:color="000000"/>
              <w:bottom w:val="single" w:sz="4" w:space="0" w:color="000000"/>
              <w:right w:val="single" w:sz="4" w:space="0" w:color="000000"/>
            </w:tcBorders>
          </w:tcPr>
          <w:p w14:paraId="651A0C70" w14:textId="0310887A" w:rsidR="0004354C" w:rsidRDefault="00B677C0">
            <w:pPr>
              <w:spacing w:after="0" w:line="259" w:lineRule="auto"/>
              <w:ind w:left="0" w:right="7" w:firstLine="0"/>
              <w:jc w:val="center"/>
            </w:pPr>
            <w:r>
              <w:rPr>
                <w:sz w:val="20"/>
              </w:rPr>
              <w:t>Yes</w:t>
            </w:r>
          </w:p>
        </w:tc>
        <w:tc>
          <w:tcPr>
            <w:tcW w:w="1710" w:type="dxa"/>
            <w:tcBorders>
              <w:top w:val="single" w:sz="4" w:space="0" w:color="000000"/>
              <w:left w:val="single" w:sz="4" w:space="0" w:color="000000"/>
              <w:bottom w:val="single" w:sz="4" w:space="0" w:color="000000"/>
              <w:right w:val="single" w:sz="4" w:space="0" w:color="000000"/>
            </w:tcBorders>
          </w:tcPr>
          <w:p w14:paraId="335C1D8C" w14:textId="3F084DA0" w:rsidR="0004354C" w:rsidRDefault="00B677C0">
            <w:pPr>
              <w:spacing w:after="0" w:line="259" w:lineRule="auto"/>
              <w:ind w:left="0" w:right="10" w:firstLine="0"/>
              <w:jc w:val="center"/>
            </w:pPr>
            <w:r>
              <w:rPr>
                <w:sz w:val="20"/>
              </w:rPr>
              <w:t>Yes</w:t>
            </w:r>
          </w:p>
        </w:tc>
      </w:tr>
      <w:tr w:rsidR="0004354C" w14:paraId="3BE10D78" w14:textId="77777777">
        <w:trPr>
          <w:trHeight w:val="302"/>
        </w:trPr>
        <w:tc>
          <w:tcPr>
            <w:tcW w:w="3867" w:type="dxa"/>
            <w:tcBorders>
              <w:top w:val="single" w:sz="4" w:space="0" w:color="000000"/>
              <w:left w:val="single" w:sz="4" w:space="0" w:color="000000"/>
              <w:bottom w:val="single" w:sz="4" w:space="0" w:color="000000"/>
              <w:right w:val="single" w:sz="4" w:space="0" w:color="000000"/>
            </w:tcBorders>
            <w:shd w:val="clear" w:color="auto" w:fill="DEEAF6"/>
          </w:tcPr>
          <w:p w14:paraId="73914E9A" w14:textId="77777777" w:rsidR="0004354C" w:rsidRDefault="00B677C0">
            <w:pPr>
              <w:tabs>
                <w:tab w:val="center" w:pos="1941"/>
              </w:tabs>
              <w:spacing w:after="0" w:line="259" w:lineRule="auto"/>
              <w:ind w:left="0" w:firstLine="0"/>
            </w:pPr>
            <w:r>
              <w:rPr>
                <w:b/>
              </w:rPr>
              <w:t>5.</w:t>
            </w:r>
            <w:r>
              <w:rPr>
                <w:rFonts w:ascii="Arial" w:eastAsia="Arial" w:hAnsi="Arial" w:cs="Arial"/>
                <w:b/>
              </w:rPr>
              <w:t xml:space="preserve"> </w:t>
            </w:r>
            <w:r>
              <w:rPr>
                <w:rFonts w:ascii="Arial" w:eastAsia="Arial" w:hAnsi="Arial" w:cs="Arial"/>
                <w:b/>
              </w:rPr>
              <w:tab/>
            </w:r>
            <w:r>
              <w:t>EMS/Crisis Response Team(s)</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28816042" w14:textId="524EF5D6" w:rsidR="0004354C" w:rsidRDefault="00B677C0" w:rsidP="00B677C0">
            <w:pPr>
              <w:spacing w:after="0" w:line="259" w:lineRule="auto"/>
              <w:ind w:left="0" w:firstLine="0"/>
            </w:pPr>
            <w:r>
              <w:t>Yes</w:t>
            </w:r>
          </w:p>
        </w:tc>
        <w:tc>
          <w:tcPr>
            <w:tcW w:w="1529" w:type="dxa"/>
            <w:tcBorders>
              <w:top w:val="single" w:sz="4" w:space="0" w:color="000000"/>
              <w:left w:val="single" w:sz="4" w:space="0" w:color="000000"/>
              <w:bottom w:val="single" w:sz="4" w:space="0" w:color="000000"/>
              <w:right w:val="single" w:sz="4" w:space="0" w:color="000000"/>
            </w:tcBorders>
            <w:shd w:val="clear" w:color="auto" w:fill="DEEAF6"/>
          </w:tcPr>
          <w:p w14:paraId="065696A0" w14:textId="1046F8DA" w:rsidR="0004354C" w:rsidRDefault="00B677C0">
            <w:pPr>
              <w:spacing w:after="0" w:line="259" w:lineRule="auto"/>
              <w:ind w:left="0" w:right="7" w:firstLine="0"/>
              <w:jc w:val="center"/>
            </w:pPr>
            <w:r>
              <w:rPr>
                <w:sz w:val="20"/>
              </w:rPr>
              <w:t>Yes/</w:t>
            </w:r>
          </w:p>
        </w:tc>
        <w:tc>
          <w:tcPr>
            <w:tcW w:w="1710" w:type="dxa"/>
            <w:tcBorders>
              <w:top w:val="single" w:sz="4" w:space="0" w:color="000000"/>
              <w:left w:val="single" w:sz="4" w:space="0" w:color="000000"/>
              <w:bottom w:val="single" w:sz="4" w:space="0" w:color="000000"/>
              <w:right w:val="single" w:sz="4" w:space="0" w:color="000000"/>
            </w:tcBorders>
            <w:shd w:val="clear" w:color="auto" w:fill="DEEAF6"/>
          </w:tcPr>
          <w:p w14:paraId="42DD3903" w14:textId="2D64F7AA" w:rsidR="0004354C" w:rsidRDefault="00B677C0">
            <w:pPr>
              <w:spacing w:after="0" w:line="259" w:lineRule="auto"/>
              <w:ind w:left="0" w:right="10" w:firstLine="0"/>
              <w:jc w:val="center"/>
            </w:pPr>
            <w:r>
              <w:rPr>
                <w:sz w:val="20"/>
              </w:rPr>
              <w:t>Yes</w:t>
            </w:r>
          </w:p>
        </w:tc>
      </w:tr>
      <w:tr w:rsidR="0004354C" w14:paraId="555DC5EE" w14:textId="77777777">
        <w:trPr>
          <w:trHeight w:val="586"/>
        </w:trPr>
        <w:tc>
          <w:tcPr>
            <w:tcW w:w="3867" w:type="dxa"/>
            <w:tcBorders>
              <w:top w:val="single" w:sz="4" w:space="0" w:color="000000"/>
              <w:left w:val="single" w:sz="4" w:space="0" w:color="000000"/>
              <w:bottom w:val="single" w:sz="4" w:space="0" w:color="000000"/>
              <w:right w:val="single" w:sz="4" w:space="0" w:color="000000"/>
            </w:tcBorders>
          </w:tcPr>
          <w:p w14:paraId="43CE8537" w14:textId="77777777" w:rsidR="0004354C" w:rsidRDefault="00B677C0">
            <w:pPr>
              <w:spacing w:after="0" w:line="259" w:lineRule="auto"/>
              <w:ind w:left="461" w:hanging="461"/>
            </w:pPr>
            <w:r>
              <w:rPr>
                <w:b/>
              </w:rPr>
              <w:t>6.</w:t>
            </w:r>
            <w:r>
              <w:rPr>
                <w:rFonts w:ascii="Arial" w:eastAsia="Arial" w:hAnsi="Arial" w:cs="Arial"/>
                <w:b/>
              </w:rPr>
              <w:t xml:space="preserve"> </w:t>
            </w:r>
            <w:r>
              <w:rPr>
                <w:rFonts w:ascii="Arial" w:eastAsia="Arial" w:hAnsi="Arial" w:cs="Arial"/>
                <w:b/>
              </w:rPr>
              <w:tab/>
            </w:r>
            <w:r>
              <w:t>Homeless or Formerly Homeless Persons</w:t>
            </w:r>
          </w:p>
        </w:tc>
        <w:tc>
          <w:tcPr>
            <w:tcW w:w="1850" w:type="dxa"/>
            <w:tcBorders>
              <w:top w:val="single" w:sz="4" w:space="0" w:color="000000"/>
              <w:left w:val="single" w:sz="4" w:space="0" w:color="000000"/>
              <w:bottom w:val="single" w:sz="4" w:space="0" w:color="000000"/>
              <w:right w:val="single" w:sz="4" w:space="0" w:color="000000"/>
            </w:tcBorders>
          </w:tcPr>
          <w:p w14:paraId="64D979E7" w14:textId="14DD43FF" w:rsidR="0004354C" w:rsidRDefault="00B677C0">
            <w:pPr>
              <w:spacing w:after="0" w:line="259" w:lineRule="auto"/>
              <w:ind w:left="30" w:firstLine="0"/>
            </w:pPr>
            <w:r>
              <w:rPr>
                <w:sz w:val="20"/>
              </w:rPr>
              <w:t>Yes</w:t>
            </w:r>
          </w:p>
        </w:tc>
        <w:tc>
          <w:tcPr>
            <w:tcW w:w="1529" w:type="dxa"/>
            <w:tcBorders>
              <w:top w:val="single" w:sz="4" w:space="0" w:color="000000"/>
              <w:left w:val="single" w:sz="4" w:space="0" w:color="000000"/>
              <w:bottom w:val="single" w:sz="4" w:space="0" w:color="000000"/>
              <w:right w:val="single" w:sz="4" w:space="0" w:color="000000"/>
            </w:tcBorders>
          </w:tcPr>
          <w:p w14:paraId="0626747A" w14:textId="34FC7D62" w:rsidR="0004354C" w:rsidRDefault="00B677C0">
            <w:pPr>
              <w:spacing w:after="0" w:line="259" w:lineRule="auto"/>
              <w:ind w:left="0" w:right="7" w:firstLine="0"/>
              <w:jc w:val="center"/>
            </w:pPr>
            <w:r>
              <w:rPr>
                <w:sz w:val="20"/>
              </w:rPr>
              <w:t>Yes/</w:t>
            </w:r>
          </w:p>
        </w:tc>
        <w:tc>
          <w:tcPr>
            <w:tcW w:w="1710" w:type="dxa"/>
            <w:tcBorders>
              <w:top w:val="single" w:sz="4" w:space="0" w:color="000000"/>
              <w:left w:val="single" w:sz="4" w:space="0" w:color="000000"/>
              <w:bottom w:val="single" w:sz="4" w:space="0" w:color="000000"/>
              <w:right w:val="single" w:sz="4" w:space="0" w:color="000000"/>
            </w:tcBorders>
          </w:tcPr>
          <w:p w14:paraId="0C4F32D5" w14:textId="2EEBD1A5" w:rsidR="0004354C" w:rsidRDefault="00B677C0">
            <w:pPr>
              <w:spacing w:after="0" w:line="259" w:lineRule="auto"/>
              <w:ind w:left="0" w:right="10" w:firstLine="0"/>
              <w:jc w:val="center"/>
            </w:pPr>
            <w:r>
              <w:rPr>
                <w:sz w:val="20"/>
              </w:rPr>
              <w:t>Yes</w:t>
            </w:r>
          </w:p>
        </w:tc>
      </w:tr>
      <w:tr w:rsidR="0004354C" w14:paraId="5CF86A45" w14:textId="77777777">
        <w:trPr>
          <w:trHeight w:val="302"/>
        </w:trPr>
        <w:tc>
          <w:tcPr>
            <w:tcW w:w="3867" w:type="dxa"/>
            <w:tcBorders>
              <w:top w:val="single" w:sz="4" w:space="0" w:color="000000"/>
              <w:left w:val="single" w:sz="4" w:space="0" w:color="000000"/>
              <w:bottom w:val="single" w:sz="4" w:space="0" w:color="000000"/>
              <w:right w:val="single" w:sz="4" w:space="0" w:color="000000"/>
            </w:tcBorders>
            <w:shd w:val="clear" w:color="auto" w:fill="DEEAF6"/>
          </w:tcPr>
          <w:p w14:paraId="097F3047" w14:textId="77777777" w:rsidR="0004354C" w:rsidRDefault="00B677C0">
            <w:pPr>
              <w:tabs>
                <w:tab w:val="center" w:pos="994"/>
              </w:tabs>
              <w:spacing w:after="0" w:line="259" w:lineRule="auto"/>
              <w:ind w:left="0" w:firstLine="0"/>
            </w:pPr>
            <w:r>
              <w:rPr>
                <w:b/>
              </w:rPr>
              <w:t>7.</w:t>
            </w:r>
            <w:r>
              <w:rPr>
                <w:rFonts w:ascii="Arial" w:eastAsia="Arial" w:hAnsi="Arial" w:cs="Arial"/>
                <w:b/>
              </w:rPr>
              <w:t xml:space="preserve"> </w:t>
            </w:r>
            <w:r>
              <w:rPr>
                <w:rFonts w:ascii="Arial" w:eastAsia="Arial" w:hAnsi="Arial" w:cs="Arial"/>
                <w:b/>
              </w:rPr>
              <w:tab/>
            </w:r>
            <w:r>
              <w:t>Hospital(s)</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6F6BCE16" w14:textId="0379B06A" w:rsidR="0004354C" w:rsidRDefault="00B677C0">
            <w:pPr>
              <w:spacing w:after="0" w:line="259" w:lineRule="auto"/>
              <w:ind w:left="30" w:firstLine="0"/>
            </w:pPr>
            <w:r>
              <w:rPr>
                <w:sz w:val="20"/>
              </w:rPr>
              <w:t>Yes</w:t>
            </w:r>
          </w:p>
        </w:tc>
        <w:tc>
          <w:tcPr>
            <w:tcW w:w="1529" w:type="dxa"/>
            <w:tcBorders>
              <w:top w:val="single" w:sz="4" w:space="0" w:color="000000"/>
              <w:left w:val="single" w:sz="4" w:space="0" w:color="000000"/>
              <w:bottom w:val="single" w:sz="4" w:space="0" w:color="000000"/>
              <w:right w:val="single" w:sz="4" w:space="0" w:color="000000"/>
            </w:tcBorders>
            <w:shd w:val="clear" w:color="auto" w:fill="DEEAF6"/>
          </w:tcPr>
          <w:p w14:paraId="15CE07F9" w14:textId="3C6E2071" w:rsidR="0004354C" w:rsidRDefault="00B677C0">
            <w:pPr>
              <w:spacing w:after="0" w:line="259" w:lineRule="auto"/>
              <w:ind w:left="0" w:right="7" w:firstLine="0"/>
              <w:jc w:val="center"/>
            </w:pPr>
            <w:r>
              <w:rPr>
                <w:sz w:val="20"/>
              </w:rPr>
              <w:t>Yes/</w:t>
            </w:r>
          </w:p>
        </w:tc>
        <w:tc>
          <w:tcPr>
            <w:tcW w:w="1710" w:type="dxa"/>
            <w:tcBorders>
              <w:top w:val="single" w:sz="4" w:space="0" w:color="000000"/>
              <w:left w:val="single" w:sz="4" w:space="0" w:color="000000"/>
              <w:bottom w:val="single" w:sz="4" w:space="0" w:color="000000"/>
              <w:right w:val="single" w:sz="4" w:space="0" w:color="000000"/>
            </w:tcBorders>
            <w:shd w:val="clear" w:color="auto" w:fill="DEEAF6"/>
          </w:tcPr>
          <w:p w14:paraId="1C14972D" w14:textId="001E5681" w:rsidR="0004354C" w:rsidRDefault="00B677C0">
            <w:pPr>
              <w:spacing w:after="0" w:line="259" w:lineRule="auto"/>
              <w:ind w:left="0" w:right="10" w:firstLine="0"/>
              <w:jc w:val="center"/>
            </w:pPr>
            <w:r>
              <w:rPr>
                <w:sz w:val="20"/>
              </w:rPr>
              <w:t>Yes</w:t>
            </w:r>
          </w:p>
        </w:tc>
      </w:tr>
    </w:tbl>
    <w:p w14:paraId="4111B980" w14:textId="77777777" w:rsidR="0004354C" w:rsidRDefault="0004354C">
      <w:pPr>
        <w:spacing w:after="0" w:line="259" w:lineRule="auto"/>
        <w:ind w:left="-1620" w:right="24" w:firstLine="0"/>
      </w:pPr>
    </w:p>
    <w:tbl>
      <w:tblPr>
        <w:tblStyle w:val="TableGrid"/>
        <w:tblW w:w="8957" w:type="dxa"/>
        <w:tblInd w:w="205" w:type="dxa"/>
        <w:tblCellMar>
          <w:top w:w="12" w:type="dxa"/>
          <w:left w:w="78" w:type="dxa"/>
          <w:right w:w="75" w:type="dxa"/>
        </w:tblCellMar>
        <w:tblLook w:val="04A0" w:firstRow="1" w:lastRow="0" w:firstColumn="1" w:lastColumn="0" w:noHBand="0" w:noVBand="1"/>
      </w:tblPr>
      <w:tblGrid>
        <w:gridCol w:w="3868"/>
        <w:gridCol w:w="1850"/>
        <w:gridCol w:w="1529"/>
        <w:gridCol w:w="1710"/>
      </w:tblGrid>
      <w:tr w:rsidR="0004354C" w14:paraId="686ACCCF" w14:textId="77777777">
        <w:trPr>
          <w:trHeight w:val="674"/>
        </w:trPr>
        <w:tc>
          <w:tcPr>
            <w:tcW w:w="3867" w:type="dxa"/>
            <w:tcBorders>
              <w:top w:val="single" w:sz="4" w:space="0" w:color="000000"/>
              <w:left w:val="single" w:sz="4" w:space="0" w:color="000000"/>
              <w:bottom w:val="single" w:sz="4" w:space="0" w:color="000000"/>
              <w:right w:val="single" w:sz="4" w:space="0" w:color="000000"/>
            </w:tcBorders>
          </w:tcPr>
          <w:p w14:paraId="60063492" w14:textId="77777777" w:rsidR="0004354C" w:rsidRDefault="00B677C0">
            <w:pPr>
              <w:spacing w:after="0" w:line="259" w:lineRule="auto"/>
              <w:ind w:left="29" w:firstLine="0"/>
            </w:pPr>
            <w:r>
              <w:rPr>
                <w:b/>
              </w:rPr>
              <w:t>Organization/Person</w:t>
            </w:r>
          </w:p>
        </w:tc>
        <w:tc>
          <w:tcPr>
            <w:tcW w:w="1850" w:type="dxa"/>
            <w:tcBorders>
              <w:top w:val="single" w:sz="4" w:space="0" w:color="000000"/>
              <w:left w:val="single" w:sz="4" w:space="0" w:color="000000"/>
              <w:bottom w:val="single" w:sz="4" w:space="0" w:color="000000"/>
              <w:right w:val="single" w:sz="4" w:space="0" w:color="000000"/>
            </w:tcBorders>
          </w:tcPr>
          <w:p w14:paraId="691BB368" w14:textId="77777777" w:rsidR="0004354C" w:rsidRDefault="00B677C0">
            <w:pPr>
              <w:spacing w:after="2" w:line="254" w:lineRule="auto"/>
              <w:ind w:left="296" w:right="256" w:firstLine="0"/>
              <w:jc w:val="center"/>
            </w:pPr>
            <w:r>
              <w:rPr>
                <w:b/>
                <w:sz w:val="18"/>
              </w:rPr>
              <w:t xml:space="preserve">Participated in CoC </w:t>
            </w:r>
          </w:p>
          <w:p w14:paraId="66BE8BF9" w14:textId="77777777" w:rsidR="0004354C" w:rsidRDefault="00B677C0">
            <w:pPr>
              <w:spacing w:after="0" w:line="259" w:lineRule="auto"/>
              <w:ind w:left="0" w:right="5" w:firstLine="0"/>
              <w:jc w:val="center"/>
            </w:pPr>
            <w:r>
              <w:rPr>
                <w:b/>
                <w:sz w:val="18"/>
              </w:rPr>
              <w:t>Meetings</w:t>
            </w:r>
          </w:p>
        </w:tc>
        <w:tc>
          <w:tcPr>
            <w:tcW w:w="1529" w:type="dxa"/>
            <w:tcBorders>
              <w:top w:val="single" w:sz="4" w:space="0" w:color="000000"/>
              <w:left w:val="single" w:sz="4" w:space="0" w:color="000000"/>
              <w:bottom w:val="single" w:sz="4" w:space="0" w:color="000000"/>
              <w:right w:val="single" w:sz="4" w:space="0" w:color="000000"/>
            </w:tcBorders>
          </w:tcPr>
          <w:p w14:paraId="370CBE94" w14:textId="77777777" w:rsidR="0004354C" w:rsidRDefault="00B677C0">
            <w:pPr>
              <w:spacing w:after="0" w:line="259" w:lineRule="auto"/>
              <w:ind w:left="40" w:firstLine="0"/>
            </w:pPr>
            <w:r>
              <w:rPr>
                <w:b/>
                <w:sz w:val="18"/>
              </w:rPr>
              <w:t xml:space="preserve">Voted, Including </w:t>
            </w:r>
          </w:p>
          <w:p w14:paraId="7EF7F58D" w14:textId="77777777" w:rsidR="0004354C" w:rsidRDefault="00B677C0">
            <w:pPr>
              <w:spacing w:after="0" w:line="259" w:lineRule="auto"/>
              <w:ind w:left="76" w:firstLine="0"/>
            </w:pPr>
            <w:r>
              <w:rPr>
                <w:b/>
                <w:sz w:val="18"/>
              </w:rPr>
              <w:t xml:space="preserve">Electing of CoC </w:t>
            </w:r>
          </w:p>
          <w:p w14:paraId="09940E7F" w14:textId="77777777" w:rsidR="0004354C" w:rsidRDefault="00B677C0">
            <w:pPr>
              <w:spacing w:after="0" w:line="259" w:lineRule="auto"/>
              <w:ind w:left="59" w:firstLine="0"/>
            </w:pPr>
            <w:r>
              <w:rPr>
                <w:b/>
                <w:sz w:val="18"/>
              </w:rPr>
              <w:t>Board Members</w:t>
            </w:r>
          </w:p>
        </w:tc>
        <w:tc>
          <w:tcPr>
            <w:tcW w:w="1710" w:type="dxa"/>
            <w:tcBorders>
              <w:top w:val="single" w:sz="4" w:space="0" w:color="000000"/>
              <w:left w:val="single" w:sz="4" w:space="0" w:color="000000"/>
              <w:bottom w:val="single" w:sz="4" w:space="0" w:color="000000"/>
              <w:right w:val="single" w:sz="4" w:space="0" w:color="000000"/>
            </w:tcBorders>
          </w:tcPr>
          <w:p w14:paraId="0FFCE3C0" w14:textId="77777777" w:rsidR="0004354C" w:rsidRDefault="00B677C0">
            <w:pPr>
              <w:spacing w:after="0" w:line="259" w:lineRule="auto"/>
              <w:ind w:left="0" w:right="5" w:firstLine="0"/>
              <w:jc w:val="center"/>
            </w:pPr>
            <w:r>
              <w:rPr>
                <w:b/>
                <w:sz w:val="18"/>
              </w:rPr>
              <w:t xml:space="preserve">Participated in </w:t>
            </w:r>
          </w:p>
          <w:p w14:paraId="73B9E668" w14:textId="77777777" w:rsidR="0004354C" w:rsidRDefault="00B677C0">
            <w:pPr>
              <w:spacing w:after="0" w:line="259" w:lineRule="auto"/>
              <w:ind w:left="0" w:right="4" w:firstLine="0"/>
              <w:jc w:val="center"/>
            </w:pPr>
            <w:r>
              <w:rPr>
                <w:b/>
                <w:sz w:val="18"/>
              </w:rPr>
              <w:t xml:space="preserve">CoC’s </w:t>
            </w:r>
          </w:p>
          <w:p w14:paraId="3DC923AF" w14:textId="77777777" w:rsidR="0004354C" w:rsidRDefault="00B677C0">
            <w:pPr>
              <w:spacing w:after="0" w:line="259" w:lineRule="auto"/>
              <w:ind w:left="44" w:firstLine="0"/>
            </w:pPr>
            <w:r>
              <w:rPr>
                <w:b/>
                <w:sz w:val="18"/>
              </w:rPr>
              <w:t>Coordinated Entry</w:t>
            </w:r>
          </w:p>
        </w:tc>
      </w:tr>
      <w:tr w:rsidR="0004354C" w14:paraId="2660F18B" w14:textId="77777777">
        <w:trPr>
          <w:trHeight w:val="861"/>
        </w:trPr>
        <w:tc>
          <w:tcPr>
            <w:tcW w:w="3867" w:type="dxa"/>
            <w:tcBorders>
              <w:top w:val="single" w:sz="4" w:space="0" w:color="000000"/>
              <w:left w:val="single" w:sz="4" w:space="0" w:color="000000"/>
              <w:bottom w:val="single" w:sz="4" w:space="0" w:color="000000"/>
              <w:right w:val="single" w:sz="4" w:space="0" w:color="000000"/>
            </w:tcBorders>
          </w:tcPr>
          <w:p w14:paraId="6440120A" w14:textId="77777777" w:rsidR="0004354C" w:rsidRDefault="00B677C0">
            <w:pPr>
              <w:spacing w:after="0" w:line="238" w:lineRule="auto"/>
              <w:ind w:left="461" w:hanging="461"/>
              <w:jc w:val="both"/>
            </w:pPr>
            <w:r>
              <w:rPr>
                <w:b/>
              </w:rPr>
              <w:t>8.</w:t>
            </w:r>
            <w:r>
              <w:rPr>
                <w:rFonts w:ascii="Arial" w:eastAsia="Arial" w:hAnsi="Arial" w:cs="Arial"/>
                <w:b/>
              </w:rPr>
              <w:t xml:space="preserve"> </w:t>
            </w:r>
            <w:r>
              <w:t xml:space="preserve">Indian Tribes and Tribally Designated Housing Entities </w:t>
            </w:r>
          </w:p>
          <w:p w14:paraId="0900F89B" w14:textId="77777777" w:rsidR="0004354C" w:rsidRDefault="00B677C0">
            <w:pPr>
              <w:spacing w:after="0" w:line="259" w:lineRule="auto"/>
              <w:ind w:left="461" w:firstLine="0"/>
            </w:pPr>
            <w:r>
              <w:t>(TDHEs) (Tribal Organizations)</w:t>
            </w:r>
          </w:p>
        </w:tc>
        <w:tc>
          <w:tcPr>
            <w:tcW w:w="1850" w:type="dxa"/>
            <w:tcBorders>
              <w:top w:val="single" w:sz="4" w:space="0" w:color="000000"/>
              <w:left w:val="single" w:sz="4" w:space="0" w:color="000000"/>
              <w:bottom w:val="single" w:sz="4" w:space="0" w:color="000000"/>
              <w:right w:val="single" w:sz="4" w:space="0" w:color="000000"/>
            </w:tcBorders>
          </w:tcPr>
          <w:p w14:paraId="054E062A" w14:textId="10C42483" w:rsidR="0004354C" w:rsidRDefault="00B677C0">
            <w:pPr>
              <w:spacing w:after="0" w:line="259" w:lineRule="auto"/>
              <w:ind w:left="30" w:firstLine="0"/>
            </w:pPr>
            <w:r>
              <w:rPr>
                <w:sz w:val="20"/>
              </w:rPr>
              <w:t>Nonexistent</w:t>
            </w:r>
          </w:p>
        </w:tc>
        <w:tc>
          <w:tcPr>
            <w:tcW w:w="1529" w:type="dxa"/>
            <w:tcBorders>
              <w:top w:val="single" w:sz="4" w:space="0" w:color="000000"/>
              <w:left w:val="single" w:sz="4" w:space="0" w:color="000000"/>
              <w:bottom w:val="single" w:sz="4" w:space="0" w:color="000000"/>
              <w:right w:val="single" w:sz="4" w:space="0" w:color="000000"/>
            </w:tcBorders>
          </w:tcPr>
          <w:p w14:paraId="1D4F210C" w14:textId="77777777" w:rsidR="0004354C" w:rsidRDefault="00B677C0">
            <w:pPr>
              <w:spacing w:after="0" w:line="259" w:lineRule="auto"/>
              <w:ind w:left="0" w:right="7" w:firstLine="0"/>
              <w:jc w:val="center"/>
            </w:pPr>
            <w:r>
              <w:rPr>
                <w:sz w:val="20"/>
              </w:rPr>
              <w:t>Yes/No</w:t>
            </w:r>
          </w:p>
        </w:tc>
        <w:tc>
          <w:tcPr>
            <w:tcW w:w="1710" w:type="dxa"/>
            <w:tcBorders>
              <w:top w:val="single" w:sz="4" w:space="0" w:color="000000"/>
              <w:left w:val="single" w:sz="4" w:space="0" w:color="000000"/>
              <w:bottom w:val="single" w:sz="4" w:space="0" w:color="000000"/>
              <w:right w:val="single" w:sz="4" w:space="0" w:color="000000"/>
            </w:tcBorders>
          </w:tcPr>
          <w:p w14:paraId="7FB38E24" w14:textId="77777777" w:rsidR="0004354C" w:rsidRDefault="00B677C0">
            <w:pPr>
              <w:spacing w:after="0" w:line="259" w:lineRule="auto"/>
              <w:ind w:left="0" w:right="10" w:firstLine="0"/>
              <w:jc w:val="center"/>
            </w:pPr>
            <w:r>
              <w:rPr>
                <w:sz w:val="20"/>
              </w:rPr>
              <w:t>Yes/No</w:t>
            </w:r>
          </w:p>
        </w:tc>
      </w:tr>
      <w:tr w:rsidR="0004354C" w14:paraId="7353340F" w14:textId="77777777">
        <w:trPr>
          <w:trHeight w:val="302"/>
        </w:trPr>
        <w:tc>
          <w:tcPr>
            <w:tcW w:w="3867" w:type="dxa"/>
            <w:tcBorders>
              <w:top w:val="single" w:sz="4" w:space="0" w:color="000000"/>
              <w:left w:val="single" w:sz="4" w:space="0" w:color="000000"/>
              <w:bottom w:val="single" w:sz="4" w:space="0" w:color="000000"/>
              <w:right w:val="single" w:sz="4" w:space="0" w:color="000000"/>
            </w:tcBorders>
            <w:shd w:val="clear" w:color="auto" w:fill="DEEAF6"/>
          </w:tcPr>
          <w:p w14:paraId="701F1BB6" w14:textId="77777777" w:rsidR="0004354C" w:rsidRDefault="00B677C0">
            <w:pPr>
              <w:tabs>
                <w:tab w:val="center" w:pos="90"/>
                <w:tab w:val="center" w:pos="1322"/>
              </w:tabs>
              <w:spacing w:after="0" w:line="259" w:lineRule="auto"/>
              <w:ind w:left="0" w:firstLine="0"/>
            </w:pPr>
            <w:r>
              <w:rPr>
                <w:rFonts w:ascii="Calibri" w:eastAsia="Calibri" w:hAnsi="Calibri" w:cs="Calibri"/>
                <w:sz w:val="22"/>
              </w:rPr>
              <w:tab/>
            </w:r>
            <w:r>
              <w:rPr>
                <w:b/>
              </w:rPr>
              <w:t>9.</w:t>
            </w:r>
            <w:r>
              <w:rPr>
                <w:rFonts w:ascii="Arial" w:eastAsia="Arial" w:hAnsi="Arial" w:cs="Arial"/>
                <w:b/>
              </w:rPr>
              <w:t xml:space="preserve"> </w:t>
            </w:r>
            <w:r>
              <w:rPr>
                <w:rFonts w:ascii="Arial" w:eastAsia="Arial" w:hAnsi="Arial" w:cs="Arial"/>
                <w:b/>
              </w:rPr>
              <w:tab/>
            </w:r>
            <w:r>
              <w:t>Law Enforcement</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74771A7D" w14:textId="6C3EF54A" w:rsidR="0004354C" w:rsidRDefault="00B677C0">
            <w:pPr>
              <w:spacing w:after="0" w:line="259" w:lineRule="auto"/>
              <w:ind w:left="30" w:firstLine="0"/>
            </w:pPr>
            <w:r>
              <w:rPr>
                <w:sz w:val="20"/>
              </w:rPr>
              <w:t>Yes</w:t>
            </w:r>
          </w:p>
        </w:tc>
        <w:tc>
          <w:tcPr>
            <w:tcW w:w="1529" w:type="dxa"/>
            <w:tcBorders>
              <w:top w:val="single" w:sz="4" w:space="0" w:color="000000"/>
              <w:left w:val="single" w:sz="4" w:space="0" w:color="000000"/>
              <w:bottom w:val="single" w:sz="4" w:space="0" w:color="000000"/>
              <w:right w:val="single" w:sz="4" w:space="0" w:color="000000"/>
            </w:tcBorders>
            <w:shd w:val="clear" w:color="auto" w:fill="DEEAF6"/>
          </w:tcPr>
          <w:p w14:paraId="1840138A" w14:textId="0013C47E" w:rsidR="0004354C" w:rsidRDefault="00B677C0">
            <w:pPr>
              <w:spacing w:after="0" w:line="259" w:lineRule="auto"/>
              <w:ind w:left="0" w:right="7" w:firstLine="0"/>
              <w:jc w:val="center"/>
            </w:pPr>
            <w:r>
              <w:rPr>
                <w:sz w:val="20"/>
              </w:rPr>
              <w:t>Yes</w:t>
            </w:r>
          </w:p>
        </w:tc>
        <w:tc>
          <w:tcPr>
            <w:tcW w:w="1710" w:type="dxa"/>
            <w:tcBorders>
              <w:top w:val="single" w:sz="4" w:space="0" w:color="000000"/>
              <w:left w:val="single" w:sz="4" w:space="0" w:color="000000"/>
              <w:bottom w:val="single" w:sz="4" w:space="0" w:color="000000"/>
              <w:right w:val="single" w:sz="4" w:space="0" w:color="000000"/>
            </w:tcBorders>
            <w:shd w:val="clear" w:color="auto" w:fill="DEEAF6"/>
          </w:tcPr>
          <w:p w14:paraId="6D3A5EC9" w14:textId="29EF0CEE" w:rsidR="0004354C" w:rsidRDefault="00B677C0">
            <w:pPr>
              <w:spacing w:after="0" w:line="259" w:lineRule="auto"/>
              <w:ind w:left="0" w:right="10" w:firstLine="0"/>
              <w:jc w:val="center"/>
            </w:pPr>
            <w:r>
              <w:rPr>
                <w:sz w:val="20"/>
              </w:rPr>
              <w:t>Yes</w:t>
            </w:r>
          </w:p>
        </w:tc>
      </w:tr>
      <w:tr w:rsidR="0004354C" w14:paraId="1B20CBE2" w14:textId="77777777">
        <w:trPr>
          <w:trHeight w:val="860"/>
        </w:trPr>
        <w:tc>
          <w:tcPr>
            <w:tcW w:w="3867" w:type="dxa"/>
            <w:tcBorders>
              <w:top w:val="single" w:sz="4" w:space="0" w:color="000000"/>
              <w:left w:val="single" w:sz="4" w:space="0" w:color="000000"/>
              <w:bottom w:val="single" w:sz="4" w:space="0" w:color="000000"/>
              <w:right w:val="single" w:sz="4" w:space="0" w:color="000000"/>
            </w:tcBorders>
          </w:tcPr>
          <w:p w14:paraId="5A012B25" w14:textId="77777777" w:rsidR="0004354C" w:rsidRDefault="00B677C0">
            <w:pPr>
              <w:spacing w:after="0" w:line="259" w:lineRule="auto"/>
              <w:ind w:left="461" w:hanging="461"/>
            </w:pPr>
            <w:r>
              <w:rPr>
                <w:b/>
              </w:rPr>
              <w:t>10.</w:t>
            </w:r>
            <w:r>
              <w:rPr>
                <w:rFonts w:ascii="Arial" w:eastAsia="Arial" w:hAnsi="Arial" w:cs="Arial"/>
                <w:b/>
              </w:rPr>
              <w:t xml:space="preserve"> </w:t>
            </w:r>
            <w:r>
              <w:t>Lesbian, Gay, Bisexual, Transgender (LGBTQ+) Advocates</w:t>
            </w:r>
          </w:p>
        </w:tc>
        <w:tc>
          <w:tcPr>
            <w:tcW w:w="1850" w:type="dxa"/>
            <w:tcBorders>
              <w:top w:val="single" w:sz="4" w:space="0" w:color="000000"/>
              <w:left w:val="single" w:sz="4" w:space="0" w:color="000000"/>
              <w:bottom w:val="single" w:sz="4" w:space="0" w:color="000000"/>
              <w:right w:val="single" w:sz="4" w:space="0" w:color="000000"/>
            </w:tcBorders>
          </w:tcPr>
          <w:p w14:paraId="79E1027B" w14:textId="0A56F78B" w:rsidR="0004354C" w:rsidRDefault="00B677C0">
            <w:pPr>
              <w:spacing w:after="0" w:line="259" w:lineRule="auto"/>
              <w:ind w:left="30" w:firstLine="0"/>
            </w:pPr>
            <w:r>
              <w:rPr>
                <w:sz w:val="20"/>
              </w:rPr>
              <w:t>Yes</w:t>
            </w:r>
          </w:p>
        </w:tc>
        <w:tc>
          <w:tcPr>
            <w:tcW w:w="1529" w:type="dxa"/>
            <w:tcBorders>
              <w:top w:val="single" w:sz="4" w:space="0" w:color="000000"/>
              <w:left w:val="single" w:sz="4" w:space="0" w:color="000000"/>
              <w:bottom w:val="single" w:sz="4" w:space="0" w:color="000000"/>
              <w:right w:val="single" w:sz="4" w:space="0" w:color="000000"/>
            </w:tcBorders>
          </w:tcPr>
          <w:p w14:paraId="482912EF" w14:textId="4805A735" w:rsidR="0004354C" w:rsidRDefault="00B677C0">
            <w:pPr>
              <w:spacing w:after="0" w:line="259" w:lineRule="auto"/>
              <w:ind w:left="0" w:right="7" w:firstLine="0"/>
              <w:jc w:val="center"/>
            </w:pPr>
            <w:r>
              <w:rPr>
                <w:sz w:val="20"/>
              </w:rPr>
              <w:t>Yes</w:t>
            </w:r>
          </w:p>
        </w:tc>
        <w:tc>
          <w:tcPr>
            <w:tcW w:w="1710" w:type="dxa"/>
            <w:tcBorders>
              <w:top w:val="single" w:sz="4" w:space="0" w:color="000000"/>
              <w:left w:val="single" w:sz="4" w:space="0" w:color="000000"/>
              <w:bottom w:val="single" w:sz="4" w:space="0" w:color="000000"/>
              <w:right w:val="single" w:sz="4" w:space="0" w:color="000000"/>
            </w:tcBorders>
          </w:tcPr>
          <w:p w14:paraId="6AC8242D" w14:textId="4F2ADD6E" w:rsidR="0004354C" w:rsidRDefault="00B677C0">
            <w:pPr>
              <w:spacing w:after="0" w:line="259" w:lineRule="auto"/>
              <w:ind w:left="0" w:right="10" w:firstLine="0"/>
              <w:jc w:val="center"/>
            </w:pPr>
            <w:r>
              <w:rPr>
                <w:sz w:val="20"/>
              </w:rPr>
              <w:t>Yes</w:t>
            </w:r>
          </w:p>
        </w:tc>
      </w:tr>
      <w:tr w:rsidR="0004354C" w14:paraId="5FE8D99A" w14:textId="77777777">
        <w:trPr>
          <w:trHeight w:val="304"/>
        </w:trPr>
        <w:tc>
          <w:tcPr>
            <w:tcW w:w="3867" w:type="dxa"/>
            <w:tcBorders>
              <w:top w:val="single" w:sz="4" w:space="0" w:color="000000"/>
              <w:left w:val="single" w:sz="4" w:space="0" w:color="000000"/>
              <w:bottom w:val="single" w:sz="4" w:space="0" w:color="000000"/>
              <w:right w:val="single" w:sz="4" w:space="0" w:color="000000"/>
            </w:tcBorders>
            <w:shd w:val="clear" w:color="auto" w:fill="DEEAF6"/>
          </w:tcPr>
          <w:p w14:paraId="543A688E" w14:textId="77777777" w:rsidR="0004354C" w:rsidRDefault="00B677C0">
            <w:pPr>
              <w:spacing w:after="0" w:line="259" w:lineRule="auto"/>
              <w:ind w:left="0" w:firstLine="0"/>
            </w:pPr>
            <w:r>
              <w:rPr>
                <w:b/>
              </w:rPr>
              <w:t>11.</w:t>
            </w:r>
            <w:r>
              <w:rPr>
                <w:rFonts w:ascii="Arial" w:eastAsia="Arial" w:hAnsi="Arial" w:cs="Arial"/>
                <w:b/>
              </w:rPr>
              <w:t xml:space="preserve"> </w:t>
            </w:r>
            <w:r>
              <w:t>LGBTQ+ Service Organizations</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5FC9E60D" w14:textId="4D12A82C" w:rsidR="0004354C" w:rsidRDefault="00B677C0">
            <w:pPr>
              <w:spacing w:after="0" w:line="259" w:lineRule="auto"/>
              <w:ind w:left="30" w:firstLine="0"/>
            </w:pPr>
            <w:r>
              <w:rPr>
                <w:sz w:val="20"/>
              </w:rPr>
              <w:t>Yes</w:t>
            </w:r>
          </w:p>
        </w:tc>
        <w:tc>
          <w:tcPr>
            <w:tcW w:w="1529" w:type="dxa"/>
            <w:tcBorders>
              <w:top w:val="single" w:sz="4" w:space="0" w:color="000000"/>
              <w:left w:val="single" w:sz="4" w:space="0" w:color="000000"/>
              <w:bottom w:val="single" w:sz="4" w:space="0" w:color="000000"/>
              <w:right w:val="single" w:sz="4" w:space="0" w:color="000000"/>
            </w:tcBorders>
            <w:shd w:val="clear" w:color="auto" w:fill="DEEAF6"/>
          </w:tcPr>
          <w:p w14:paraId="5F8B7216" w14:textId="6DCDBA00" w:rsidR="0004354C" w:rsidRDefault="00B677C0">
            <w:pPr>
              <w:spacing w:after="0" w:line="259" w:lineRule="auto"/>
              <w:ind w:left="0" w:right="7" w:firstLine="0"/>
              <w:jc w:val="center"/>
            </w:pPr>
            <w:r>
              <w:rPr>
                <w:sz w:val="20"/>
              </w:rPr>
              <w:t>Yes</w:t>
            </w:r>
          </w:p>
        </w:tc>
        <w:tc>
          <w:tcPr>
            <w:tcW w:w="1710" w:type="dxa"/>
            <w:tcBorders>
              <w:top w:val="single" w:sz="4" w:space="0" w:color="000000"/>
              <w:left w:val="single" w:sz="4" w:space="0" w:color="000000"/>
              <w:bottom w:val="single" w:sz="4" w:space="0" w:color="000000"/>
              <w:right w:val="single" w:sz="4" w:space="0" w:color="000000"/>
            </w:tcBorders>
            <w:shd w:val="clear" w:color="auto" w:fill="DEEAF6"/>
          </w:tcPr>
          <w:p w14:paraId="03A4AF61" w14:textId="01CDECF9" w:rsidR="0004354C" w:rsidRDefault="00B677C0" w:rsidP="00B677C0">
            <w:pPr>
              <w:spacing w:after="0" w:line="259" w:lineRule="auto"/>
              <w:ind w:left="0" w:right="10" w:firstLine="0"/>
            </w:pPr>
            <w:r>
              <w:rPr>
                <w:sz w:val="20"/>
              </w:rPr>
              <w:t>No</w:t>
            </w:r>
          </w:p>
        </w:tc>
      </w:tr>
      <w:tr w:rsidR="0004354C" w14:paraId="1E007D3E" w14:textId="77777777">
        <w:trPr>
          <w:trHeight w:val="584"/>
        </w:trPr>
        <w:tc>
          <w:tcPr>
            <w:tcW w:w="3867" w:type="dxa"/>
            <w:tcBorders>
              <w:top w:val="single" w:sz="4" w:space="0" w:color="000000"/>
              <w:left w:val="single" w:sz="4" w:space="0" w:color="000000"/>
              <w:bottom w:val="single" w:sz="4" w:space="0" w:color="000000"/>
              <w:right w:val="single" w:sz="4" w:space="0" w:color="000000"/>
            </w:tcBorders>
          </w:tcPr>
          <w:p w14:paraId="02F0E016" w14:textId="77777777" w:rsidR="0004354C" w:rsidRDefault="00B677C0">
            <w:pPr>
              <w:spacing w:after="0" w:line="259" w:lineRule="auto"/>
              <w:ind w:left="461" w:right="19" w:hanging="461"/>
            </w:pPr>
            <w:r>
              <w:rPr>
                <w:b/>
              </w:rPr>
              <w:lastRenderedPageBreak/>
              <w:t>12.</w:t>
            </w:r>
            <w:r>
              <w:rPr>
                <w:rFonts w:ascii="Arial" w:eastAsia="Arial" w:hAnsi="Arial" w:cs="Arial"/>
                <w:b/>
              </w:rPr>
              <w:t xml:space="preserve"> </w:t>
            </w:r>
            <w:r>
              <w:t>Local Government Staff/Officials</w:t>
            </w:r>
          </w:p>
        </w:tc>
        <w:tc>
          <w:tcPr>
            <w:tcW w:w="1850" w:type="dxa"/>
            <w:tcBorders>
              <w:top w:val="single" w:sz="4" w:space="0" w:color="000000"/>
              <w:left w:val="single" w:sz="4" w:space="0" w:color="000000"/>
              <w:bottom w:val="single" w:sz="4" w:space="0" w:color="000000"/>
              <w:right w:val="single" w:sz="4" w:space="0" w:color="000000"/>
            </w:tcBorders>
          </w:tcPr>
          <w:p w14:paraId="6DD1581F" w14:textId="243952EF" w:rsidR="0004354C" w:rsidRDefault="00B677C0">
            <w:pPr>
              <w:spacing w:after="0" w:line="259" w:lineRule="auto"/>
              <w:ind w:left="30" w:firstLine="0"/>
            </w:pPr>
            <w:r>
              <w:rPr>
                <w:sz w:val="20"/>
              </w:rPr>
              <w:t>Yes</w:t>
            </w:r>
          </w:p>
        </w:tc>
        <w:tc>
          <w:tcPr>
            <w:tcW w:w="1529" w:type="dxa"/>
            <w:tcBorders>
              <w:top w:val="single" w:sz="4" w:space="0" w:color="000000"/>
              <w:left w:val="single" w:sz="4" w:space="0" w:color="000000"/>
              <w:bottom w:val="single" w:sz="4" w:space="0" w:color="000000"/>
              <w:right w:val="single" w:sz="4" w:space="0" w:color="000000"/>
            </w:tcBorders>
          </w:tcPr>
          <w:p w14:paraId="132E9CF2" w14:textId="7877201B" w:rsidR="0004354C" w:rsidRDefault="00B677C0">
            <w:pPr>
              <w:spacing w:after="0" w:line="259" w:lineRule="auto"/>
              <w:ind w:left="0" w:right="7" w:firstLine="0"/>
              <w:jc w:val="center"/>
            </w:pPr>
            <w:r>
              <w:rPr>
                <w:sz w:val="20"/>
              </w:rPr>
              <w:t>Yes</w:t>
            </w:r>
          </w:p>
        </w:tc>
        <w:tc>
          <w:tcPr>
            <w:tcW w:w="1710" w:type="dxa"/>
            <w:tcBorders>
              <w:top w:val="single" w:sz="4" w:space="0" w:color="000000"/>
              <w:left w:val="single" w:sz="4" w:space="0" w:color="000000"/>
              <w:bottom w:val="single" w:sz="4" w:space="0" w:color="000000"/>
              <w:right w:val="single" w:sz="4" w:space="0" w:color="000000"/>
            </w:tcBorders>
          </w:tcPr>
          <w:p w14:paraId="7E47A7E2" w14:textId="29E1C21F" w:rsidR="0004354C" w:rsidRDefault="00B677C0">
            <w:pPr>
              <w:spacing w:after="0" w:line="259" w:lineRule="auto"/>
              <w:ind w:left="0" w:right="10" w:firstLine="0"/>
              <w:jc w:val="center"/>
            </w:pPr>
            <w:r>
              <w:rPr>
                <w:sz w:val="20"/>
              </w:rPr>
              <w:t>Yes</w:t>
            </w:r>
          </w:p>
        </w:tc>
      </w:tr>
      <w:tr w:rsidR="0004354C" w14:paraId="2EA5F505" w14:textId="77777777">
        <w:trPr>
          <w:trHeight w:val="304"/>
        </w:trPr>
        <w:tc>
          <w:tcPr>
            <w:tcW w:w="3867" w:type="dxa"/>
            <w:tcBorders>
              <w:top w:val="single" w:sz="4" w:space="0" w:color="000000"/>
              <w:left w:val="single" w:sz="4" w:space="0" w:color="000000"/>
              <w:bottom w:val="single" w:sz="4" w:space="0" w:color="000000"/>
              <w:right w:val="single" w:sz="4" w:space="0" w:color="000000"/>
            </w:tcBorders>
            <w:shd w:val="clear" w:color="auto" w:fill="DEEAF6"/>
          </w:tcPr>
          <w:p w14:paraId="13D17BFB" w14:textId="77777777" w:rsidR="0004354C" w:rsidRDefault="00B677C0">
            <w:pPr>
              <w:spacing w:after="0" w:line="259" w:lineRule="auto"/>
              <w:ind w:left="0" w:firstLine="0"/>
            </w:pPr>
            <w:r>
              <w:rPr>
                <w:b/>
              </w:rPr>
              <w:t>13.</w:t>
            </w:r>
            <w:r>
              <w:rPr>
                <w:rFonts w:ascii="Arial" w:eastAsia="Arial" w:hAnsi="Arial" w:cs="Arial"/>
                <w:b/>
              </w:rPr>
              <w:t xml:space="preserve"> </w:t>
            </w:r>
            <w:r>
              <w:t>Local Jail(s)</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668E1875" w14:textId="387C0F3B" w:rsidR="0004354C" w:rsidRDefault="00F759BE">
            <w:pPr>
              <w:spacing w:after="0" w:line="259" w:lineRule="auto"/>
              <w:ind w:left="30" w:firstLine="0"/>
            </w:pPr>
            <w:ins w:id="0" w:author="Marcella Gange" w:date="2024-10-24T07:20:00Z">
              <w:r>
                <w:rPr>
                  <w:sz w:val="20"/>
                </w:rPr>
                <w:t>Yes</w:t>
              </w:r>
            </w:ins>
            <w:del w:id="1" w:author="Marcella Gange" w:date="2024-10-24T07:20:00Z">
              <w:r w:rsidR="00B677C0" w:rsidDel="00F759BE">
                <w:rPr>
                  <w:sz w:val="20"/>
                </w:rPr>
                <w:delText>No</w:delText>
              </w:r>
            </w:del>
          </w:p>
        </w:tc>
        <w:tc>
          <w:tcPr>
            <w:tcW w:w="1529" w:type="dxa"/>
            <w:tcBorders>
              <w:top w:val="single" w:sz="4" w:space="0" w:color="000000"/>
              <w:left w:val="single" w:sz="4" w:space="0" w:color="000000"/>
              <w:bottom w:val="single" w:sz="4" w:space="0" w:color="000000"/>
              <w:right w:val="single" w:sz="4" w:space="0" w:color="000000"/>
            </w:tcBorders>
            <w:shd w:val="clear" w:color="auto" w:fill="DEEAF6"/>
          </w:tcPr>
          <w:p w14:paraId="744D3D42" w14:textId="627A2817" w:rsidR="0004354C" w:rsidRDefault="00B677C0">
            <w:pPr>
              <w:spacing w:after="0" w:line="259" w:lineRule="auto"/>
              <w:ind w:left="0" w:right="7" w:firstLine="0"/>
              <w:jc w:val="center"/>
            </w:pPr>
            <w:r>
              <w:rPr>
                <w:sz w:val="20"/>
              </w:rPr>
              <w:t>No</w:t>
            </w:r>
          </w:p>
        </w:tc>
        <w:tc>
          <w:tcPr>
            <w:tcW w:w="1710" w:type="dxa"/>
            <w:tcBorders>
              <w:top w:val="single" w:sz="4" w:space="0" w:color="000000"/>
              <w:left w:val="single" w:sz="4" w:space="0" w:color="000000"/>
              <w:bottom w:val="single" w:sz="4" w:space="0" w:color="000000"/>
              <w:right w:val="single" w:sz="4" w:space="0" w:color="000000"/>
            </w:tcBorders>
            <w:shd w:val="clear" w:color="auto" w:fill="DEEAF6"/>
          </w:tcPr>
          <w:p w14:paraId="5233F760" w14:textId="36E8ADDF" w:rsidR="0004354C" w:rsidRDefault="00B677C0">
            <w:pPr>
              <w:spacing w:after="0" w:line="259" w:lineRule="auto"/>
              <w:ind w:left="0" w:right="10" w:firstLine="0"/>
              <w:jc w:val="center"/>
            </w:pPr>
            <w:r>
              <w:rPr>
                <w:sz w:val="20"/>
              </w:rPr>
              <w:t>No</w:t>
            </w:r>
          </w:p>
        </w:tc>
      </w:tr>
      <w:tr w:rsidR="0004354C" w14:paraId="15ED44CB" w14:textId="77777777">
        <w:trPr>
          <w:trHeight w:val="584"/>
        </w:trPr>
        <w:tc>
          <w:tcPr>
            <w:tcW w:w="3867" w:type="dxa"/>
            <w:tcBorders>
              <w:top w:val="single" w:sz="4" w:space="0" w:color="000000"/>
              <w:left w:val="single" w:sz="4" w:space="0" w:color="000000"/>
              <w:bottom w:val="single" w:sz="4" w:space="0" w:color="000000"/>
              <w:right w:val="single" w:sz="4" w:space="0" w:color="000000"/>
            </w:tcBorders>
          </w:tcPr>
          <w:p w14:paraId="2FB57DCF" w14:textId="77777777" w:rsidR="0004354C" w:rsidRDefault="00B677C0">
            <w:pPr>
              <w:spacing w:after="0" w:line="259" w:lineRule="auto"/>
              <w:ind w:left="461" w:hanging="461"/>
            </w:pPr>
            <w:r>
              <w:rPr>
                <w:b/>
              </w:rPr>
              <w:t>14.</w:t>
            </w:r>
            <w:r>
              <w:rPr>
                <w:rFonts w:ascii="Arial" w:eastAsia="Arial" w:hAnsi="Arial" w:cs="Arial"/>
                <w:b/>
              </w:rPr>
              <w:t xml:space="preserve"> </w:t>
            </w:r>
            <w:r>
              <w:t>Mental Health Service Organizations</w:t>
            </w:r>
          </w:p>
        </w:tc>
        <w:tc>
          <w:tcPr>
            <w:tcW w:w="1850" w:type="dxa"/>
            <w:tcBorders>
              <w:top w:val="single" w:sz="4" w:space="0" w:color="000000"/>
              <w:left w:val="single" w:sz="4" w:space="0" w:color="000000"/>
              <w:bottom w:val="single" w:sz="4" w:space="0" w:color="000000"/>
              <w:right w:val="single" w:sz="4" w:space="0" w:color="000000"/>
            </w:tcBorders>
          </w:tcPr>
          <w:p w14:paraId="60A8427E" w14:textId="7B56CF40" w:rsidR="0004354C" w:rsidRDefault="00B677C0">
            <w:pPr>
              <w:spacing w:after="0" w:line="259" w:lineRule="auto"/>
              <w:ind w:left="30" w:firstLine="0"/>
            </w:pPr>
            <w:r>
              <w:rPr>
                <w:sz w:val="20"/>
              </w:rPr>
              <w:t>Yes</w:t>
            </w:r>
          </w:p>
        </w:tc>
        <w:tc>
          <w:tcPr>
            <w:tcW w:w="1529" w:type="dxa"/>
            <w:tcBorders>
              <w:top w:val="single" w:sz="4" w:space="0" w:color="000000"/>
              <w:left w:val="single" w:sz="4" w:space="0" w:color="000000"/>
              <w:bottom w:val="single" w:sz="4" w:space="0" w:color="000000"/>
              <w:right w:val="single" w:sz="4" w:space="0" w:color="000000"/>
            </w:tcBorders>
          </w:tcPr>
          <w:p w14:paraId="320BC2E0" w14:textId="2F73780C" w:rsidR="0004354C" w:rsidRDefault="00B677C0">
            <w:pPr>
              <w:spacing w:after="0" w:line="259" w:lineRule="auto"/>
              <w:ind w:left="0" w:right="7" w:firstLine="0"/>
              <w:jc w:val="center"/>
            </w:pPr>
            <w:r>
              <w:rPr>
                <w:sz w:val="20"/>
              </w:rPr>
              <w:t>Yes</w:t>
            </w:r>
          </w:p>
        </w:tc>
        <w:tc>
          <w:tcPr>
            <w:tcW w:w="1710" w:type="dxa"/>
            <w:tcBorders>
              <w:top w:val="single" w:sz="4" w:space="0" w:color="000000"/>
              <w:left w:val="single" w:sz="4" w:space="0" w:color="000000"/>
              <w:bottom w:val="single" w:sz="4" w:space="0" w:color="000000"/>
              <w:right w:val="single" w:sz="4" w:space="0" w:color="000000"/>
            </w:tcBorders>
          </w:tcPr>
          <w:p w14:paraId="083FE2D2" w14:textId="3451B3BE" w:rsidR="0004354C" w:rsidRDefault="00B677C0">
            <w:pPr>
              <w:spacing w:after="0" w:line="259" w:lineRule="auto"/>
              <w:ind w:left="0" w:right="10" w:firstLine="0"/>
              <w:jc w:val="center"/>
            </w:pPr>
            <w:r>
              <w:rPr>
                <w:sz w:val="20"/>
              </w:rPr>
              <w:t>Yes</w:t>
            </w:r>
          </w:p>
        </w:tc>
      </w:tr>
      <w:tr w:rsidR="0004354C" w14:paraId="6B48212C" w14:textId="77777777">
        <w:trPr>
          <w:trHeight w:val="305"/>
        </w:trPr>
        <w:tc>
          <w:tcPr>
            <w:tcW w:w="3867" w:type="dxa"/>
            <w:tcBorders>
              <w:top w:val="single" w:sz="4" w:space="0" w:color="000000"/>
              <w:left w:val="single" w:sz="4" w:space="0" w:color="000000"/>
              <w:bottom w:val="single" w:sz="4" w:space="0" w:color="000000"/>
              <w:right w:val="single" w:sz="4" w:space="0" w:color="000000"/>
            </w:tcBorders>
            <w:shd w:val="clear" w:color="auto" w:fill="DEEAF6"/>
          </w:tcPr>
          <w:p w14:paraId="4A74E38E" w14:textId="77777777" w:rsidR="0004354C" w:rsidRDefault="00B677C0">
            <w:pPr>
              <w:spacing w:after="0" w:line="259" w:lineRule="auto"/>
              <w:ind w:left="0" w:firstLine="0"/>
            </w:pPr>
            <w:r>
              <w:rPr>
                <w:b/>
              </w:rPr>
              <w:t>15.</w:t>
            </w:r>
            <w:r>
              <w:rPr>
                <w:rFonts w:ascii="Arial" w:eastAsia="Arial" w:hAnsi="Arial" w:cs="Arial"/>
                <w:b/>
              </w:rPr>
              <w:t xml:space="preserve"> </w:t>
            </w:r>
            <w:r>
              <w:t>Mental Illness Advocates</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014AA731" w14:textId="176F0762" w:rsidR="0004354C" w:rsidRDefault="00B677C0">
            <w:pPr>
              <w:spacing w:after="0" w:line="259" w:lineRule="auto"/>
              <w:ind w:left="30" w:firstLine="0"/>
            </w:pPr>
            <w:r>
              <w:rPr>
                <w:sz w:val="20"/>
              </w:rPr>
              <w:t>Yes</w:t>
            </w:r>
          </w:p>
        </w:tc>
        <w:tc>
          <w:tcPr>
            <w:tcW w:w="1529" w:type="dxa"/>
            <w:tcBorders>
              <w:top w:val="single" w:sz="4" w:space="0" w:color="000000"/>
              <w:left w:val="single" w:sz="4" w:space="0" w:color="000000"/>
              <w:bottom w:val="single" w:sz="4" w:space="0" w:color="000000"/>
              <w:right w:val="single" w:sz="4" w:space="0" w:color="000000"/>
            </w:tcBorders>
            <w:shd w:val="clear" w:color="auto" w:fill="DEEAF6"/>
          </w:tcPr>
          <w:p w14:paraId="27FCA5CB" w14:textId="53C7C1BC" w:rsidR="0004354C" w:rsidRDefault="00B677C0">
            <w:pPr>
              <w:spacing w:after="0" w:line="259" w:lineRule="auto"/>
              <w:ind w:left="0" w:right="7" w:firstLine="0"/>
              <w:jc w:val="center"/>
            </w:pPr>
            <w:r>
              <w:rPr>
                <w:sz w:val="20"/>
              </w:rPr>
              <w:t>Yes</w:t>
            </w:r>
          </w:p>
        </w:tc>
        <w:tc>
          <w:tcPr>
            <w:tcW w:w="1710" w:type="dxa"/>
            <w:tcBorders>
              <w:top w:val="single" w:sz="4" w:space="0" w:color="000000"/>
              <w:left w:val="single" w:sz="4" w:space="0" w:color="000000"/>
              <w:bottom w:val="single" w:sz="4" w:space="0" w:color="000000"/>
              <w:right w:val="single" w:sz="4" w:space="0" w:color="000000"/>
            </w:tcBorders>
            <w:shd w:val="clear" w:color="auto" w:fill="DEEAF6"/>
          </w:tcPr>
          <w:p w14:paraId="22712FEB" w14:textId="07877DFD" w:rsidR="0004354C" w:rsidRDefault="00B677C0">
            <w:pPr>
              <w:spacing w:after="0" w:line="259" w:lineRule="auto"/>
              <w:ind w:left="0" w:right="10" w:firstLine="0"/>
              <w:jc w:val="center"/>
            </w:pPr>
            <w:r>
              <w:rPr>
                <w:sz w:val="20"/>
              </w:rPr>
              <w:t>Yes</w:t>
            </w:r>
          </w:p>
        </w:tc>
      </w:tr>
      <w:tr w:rsidR="0004354C" w14:paraId="49E9B563" w14:textId="77777777">
        <w:trPr>
          <w:trHeight w:val="855"/>
        </w:trPr>
        <w:tc>
          <w:tcPr>
            <w:tcW w:w="3867" w:type="dxa"/>
            <w:tcBorders>
              <w:top w:val="single" w:sz="4" w:space="0" w:color="000000"/>
              <w:left w:val="single" w:sz="4" w:space="0" w:color="000000"/>
              <w:bottom w:val="single" w:sz="4" w:space="0" w:color="000000"/>
              <w:right w:val="single" w:sz="4" w:space="0" w:color="000000"/>
            </w:tcBorders>
            <w:shd w:val="clear" w:color="auto" w:fill="DEEAF6"/>
          </w:tcPr>
          <w:p w14:paraId="492D9287" w14:textId="77777777" w:rsidR="0004354C" w:rsidRDefault="00B677C0">
            <w:pPr>
              <w:spacing w:after="0" w:line="259" w:lineRule="auto"/>
              <w:ind w:left="461" w:hanging="461"/>
            </w:pPr>
            <w:r>
              <w:rPr>
                <w:b/>
              </w:rPr>
              <w:t>16.</w:t>
            </w:r>
            <w:r>
              <w:rPr>
                <w:rFonts w:ascii="Arial" w:eastAsia="Arial" w:hAnsi="Arial" w:cs="Arial"/>
                <w:b/>
              </w:rPr>
              <w:t xml:space="preserve"> </w:t>
            </w:r>
            <w:r>
              <w:t>Organizations led by and serving Black, Brown, Indigenous and other People of Color</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745B18BC" w14:textId="31F18D9D" w:rsidR="0004354C" w:rsidRDefault="00B677C0">
            <w:pPr>
              <w:spacing w:after="0" w:line="259" w:lineRule="auto"/>
              <w:ind w:left="30" w:firstLine="0"/>
            </w:pPr>
            <w:r>
              <w:rPr>
                <w:sz w:val="20"/>
              </w:rPr>
              <w:t>Yes</w:t>
            </w:r>
          </w:p>
        </w:tc>
        <w:tc>
          <w:tcPr>
            <w:tcW w:w="1529" w:type="dxa"/>
            <w:tcBorders>
              <w:top w:val="single" w:sz="4" w:space="0" w:color="000000"/>
              <w:left w:val="single" w:sz="4" w:space="0" w:color="000000"/>
              <w:bottom w:val="single" w:sz="4" w:space="0" w:color="000000"/>
              <w:right w:val="single" w:sz="4" w:space="0" w:color="000000"/>
            </w:tcBorders>
            <w:shd w:val="clear" w:color="auto" w:fill="DEEAF6"/>
          </w:tcPr>
          <w:p w14:paraId="65D0E060" w14:textId="69015BBF" w:rsidR="0004354C" w:rsidRDefault="00B677C0">
            <w:pPr>
              <w:spacing w:after="0" w:line="259" w:lineRule="auto"/>
              <w:ind w:left="0" w:right="7" w:firstLine="0"/>
              <w:jc w:val="center"/>
            </w:pPr>
            <w:r>
              <w:rPr>
                <w:sz w:val="20"/>
              </w:rPr>
              <w:t>No</w:t>
            </w:r>
          </w:p>
        </w:tc>
        <w:tc>
          <w:tcPr>
            <w:tcW w:w="1710" w:type="dxa"/>
            <w:tcBorders>
              <w:top w:val="single" w:sz="4" w:space="0" w:color="000000"/>
              <w:left w:val="single" w:sz="4" w:space="0" w:color="000000"/>
              <w:bottom w:val="single" w:sz="4" w:space="0" w:color="000000"/>
              <w:right w:val="single" w:sz="4" w:space="0" w:color="000000"/>
            </w:tcBorders>
            <w:shd w:val="clear" w:color="auto" w:fill="DEEAF6"/>
          </w:tcPr>
          <w:p w14:paraId="193CBB4A" w14:textId="43D1BE93" w:rsidR="0004354C" w:rsidRDefault="00B677C0">
            <w:pPr>
              <w:spacing w:after="0" w:line="259" w:lineRule="auto"/>
              <w:ind w:left="0" w:right="10" w:firstLine="0"/>
              <w:jc w:val="center"/>
            </w:pPr>
            <w:r>
              <w:rPr>
                <w:sz w:val="20"/>
              </w:rPr>
              <w:t>No</w:t>
            </w:r>
          </w:p>
        </w:tc>
      </w:tr>
      <w:tr w:rsidR="0004354C" w14:paraId="4A384523" w14:textId="77777777">
        <w:trPr>
          <w:trHeight w:val="586"/>
        </w:trPr>
        <w:tc>
          <w:tcPr>
            <w:tcW w:w="3867" w:type="dxa"/>
            <w:tcBorders>
              <w:top w:val="single" w:sz="4" w:space="0" w:color="000000"/>
              <w:left w:val="single" w:sz="4" w:space="0" w:color="000000"/>
              <w:bottom w:val="single" w:sz="4" w:space="0" w:color="000000"/>
              <w:right w:val="single" w:sz="4" w:space="0" w:color="000000"/>
            </w:tcBorders>
          </w:tcPr>
          <w:p w14:paraId="25E076F3" w14:textId="77777777" w:rsidR="0004354C" w:rsidRDefault="00B677C0">
            <w:pPr>
              <w:spacing w:after="0" w:line="259" w:lineRule="auto"/>
              <w:ind w:left="461" w:hanging="461"/>
              <w:jc w:val="both"/>
            </w:pPr>
            <w:r>
              <w:rPr>
                <w:b/>
              </w:rPr>
              <w:t>17.</w:t>
            </w:r>
            <w:r>
              <w:rPr>
                <w:rFonts w:ascii="Arial" w:eastAsia="Arial" w:hAnsi="Arial" w:cs="Arial"/>
                <w:b/>
              </w:rPr>
              <w:t xml:space="preserve"> </w:t>
            </w:r>
            <w:r>
              <w:t>Organizations led by and serving LGBTQ+ persons</w:t>
            </w:r>
          </w:p>
        </w:tc>
        <w:tc>
          <w:tcPr>
            <w:tcW w:w="1850" w:type="dxa"/>
            <w:tcBorders>
              <w:top w:val="single" w:sz="4" w:space="0" w:color="000000"/>
              <w:left w:val="single" w:sz="4" w:space="0" w:color="000000"/>
              <w:bottom w:val="single" w:sz="4" w:space="0" w:color="000000"/>
              <w:right w:val="single" w:sz="4" w:space="0" w:color="000000"/>
            </w:tcBorders>
          </w:tcPr>
          <w:p w14:paraId="2F4015E8" w14:textId="7A9A3BA0" w:rsidR="0004354C" w:rsidRDefault="00B677C0">
            <w:pPr>
              <w:spacing w:after="0" w:line="259" w:lineRule="auto"/>
              <w:ind w:left="30" w:firstLine="0"/>
            </w:pPr>
            <w:r>
              <w:rPr>
                <w:sz w:val="20"/>
              </w:rPr>
              <w:t>Yes</w:t>
            </w:r>
          </w:p>
        </w:tc>
        <w:tc>
          <w:tcPr>
            <w:tcW w:w="1529" w:type="dxa"/>
            <w:tcBorders>
              <w:top w:val="single" w:sz="4" w:space="0" w:color="000000"/>
              <w:left w:val="single" w:sz="4" w:space="0" w:color="000000"/>
              <w:bottom w:val="single" w:sz="4" w:space="0" w:color="000000"/>
              <w:right w:val="single" w:sz="4" w:space="0" w:color="000000"/>
            </w:tcBorders>
          </w:tcPr>
          <w:p w14:paraId="48951FA6" w14:textId="088D75D3" w:rsidR="0004354C" w:rsidRDefault="00B677C0">
            <w:pPr>
              <w:spacing w:after="0" w:line="259" w:lineRule="auto"/>
              <w:ind w:left="0" w:right="7" w:firstLine="0"/>
              <w:jc w:val="center"/>
            </w:pPr>
            <w:r>
              <w:rPr>
                <w:sz w:val="20"/>
              </w:rPr>
              <w:t>Yes</w:t>
            </w:r>
          </w:p>
        </w:tc>
        <w:tc>
          <w:tcPr>
            <w:tcW w:w="1710" w:type="dxa"/>
            <w:tcBorders>
              <w:top w:val="single" w:sz="4" w:space="0" w:color="000000"/>
              <w:left w:val="single" w:sz="4" w:space="0" w:color="000000"/>
              <w:bottom w:val="single" w:sz="4" w:space="0" w:color="000000"/>
              <w:right w:val="single" w:sz="4" w:space="0" w:color="000000"/>
            </w:tcBorders>
          </w:tcPr>
          <w:p w14:paraId="1BEC1041" w14:textId="442E5D30" w:rsidR="0004354C" w:rsidRDefault="00B677C0">
            <w:pPr>
              <w:spacing w:after="0" w:line="259" w:lineRule="auto"/>
              <w:ind w:left="0" w:right="10" w:firstLine="0"/>
              <w:jc w:val="center"/>
            </w:pPr>
            <w:r>
              <w:rPr>
                <w:sz w:val="20"/>
              </w:rPr>
              <w:t>No</w:t>
            </w:r>
          </w:p>
        </w:tc>
      </w:tr>
      <w:tr w:rsidR="0004354C" w14:paraId="2BB7A223" w14:textId="77777777">
        <w:trPr>
          <w:trHeight w:val="579"/>
        </w:trPr>
        <w:tc>
          <w:tcPr>
            <w:tcW w:w="3867" w:type="dxa"/>
            <w:tcBorders>
              <w:top w:val="single" w:sz="4" w:space="0" w:color="000000"/>
              <w:left w:val="single" w:sz="4" w:space="0" w:color="000000"/>
              <w:bottom w:val="single" w:sz="4" w:space="0" w:color="000000"/>
              <w:right w:val="single" w:sz="4" w:space="0" w:color="000000"/>
            </w:tcBorders>
            <w:shd w:val="clear" w:color="auto" w:fill="DEEAF6"/>
          </w:tcPr>
          <w:p w14:paraId="6BC11A0B" w14:textId="77777777" w:rsidR="0004354C" w:rsidRDefault="00B677C0">
            <w:pPr>
              <w:spacing w:after="0" w:line="259" w:lineRule="auto"/>
              <w:ind w:left="461" w:hanging="461"/>
              <w:jc w:val="both"/>
            </w:pPr>
            <w:r>
              <w:rPr>
                <w:b/>
              </w:rPr>
              <w:t>18.</w:t>
            </w:r>
            <w:r>
              <w:rPr>
                <w:rFonts w:ascii="Arial" w:eastAsia="Arial" w:hAnsi="Arial" w:cs="Arial"/>
                <w:b/>
              </w:rPr>
              <w:t xml:space="preserve"> </w:t>
            </w:r>
            <w:r>
              <w:t xml:space="preserve">Organizations led by and serving people with disabilities </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6A10F907" w14:textId="1512B021" w:rsidR="0004354C" w:rsidRDefault="00B677C0">
            <w:pPr>
              <w:spacing w:after="0" w:line="259" w:lineRule="auto"/>
              <w:ind w:left="30" w:firstLine="0"/>
            </w:pPr>
            <w:r>
              <w:rPr>
                <w:sz w:val="20"/>
              </w:rPr>
              <w:t>Yes</w:t>
            </w:r>
          </w:p>
        </w:tc>
        <w:tc>
          <w:tcPr>
            <w:tcW w:w="1529" w:type="dxa"/>
            <w:tcBorders>
              <w:top w:val="single" w:sz="4" w:space="0" w:color="000000"/>
              <w:left w:val="single" w:sz="4" w:space="0" w:color="000000"/>
              <w:bottom w:val="single" w:sz="4" w:space="0" w:color="000000"/>
              <w:right w:val="single" w:sz="4" w:space="0" w:color="000000"/>
            </w:tcBorders>
            <w:shd w:val="clear" w:color="auto" w:fill="DEEAF6"/>
          </w:tcPr>
          <w:p w14:paraId="282E6413" w14:textId="5D8599E6" w:rsidR="0004354C" w:rsidRDefault="00B677C0">
            <w:pPr>
              <w:spacing w:after="0" w:line="259" w:lineRule="auto"/>
              <w:ind w:left="0" w:right="7" w:firstLine="0"/>
              <w:jc w:val="center"/>
            </w:pPr>
            <w:r>
              <w:rPr>
                <w:sz w:val="20"/>
              </w:rPr>
              <w:t>Yes</w:t>
            </w:r>
          </w:p>
        </w:tc>
        <w:tc>
          <w:tcPr>
            <w:tcW w:w="1710" w:type="dxa"/>
            <w:tcBorders>
              <w:top w:val="single" w:sz="4" w:space="0" w:color="000000"/>
              <w:left w:val="single" w:sz="4" w:space="0" w:color="000000"/>
              <w:bottom w:val="single" w:sz="4" w:space="0" w:color="000000"/>
              <w:right w:val="single" w:sz="4" w:space="0" w:color="000000"/>
            </w:tcBorders>
            <w:shd w:val="clear" w:color="auto" w:fill="DEEAF6"/>
          </w:tcPr>
          <w:p w14:paraId="16C20146" w14:textId="4DE6F531" w:rsidR="0004354C" w:rsidRDefault="00B677C0">
            <w:pPr>
              <w:spacing w:after="0" w:line="259" w:lineRule="auto"/>
              <w:ind w:left="0" w:right="10" w:firstLine="0"/>
              <w:jc w:val="center"/>
            </w:pPr>
            <w:r>
              <w:rPr>
                <w:sz w:val="20"/>
              </w:rPr>
              <w:t>Yes</w:t>
            </w:r>
          </w:p>
        </w:tc>
      </w:tr>
      <w:tr w:rsidR="0004354C" w14:paraId="5A0B4586" w14:textId="77777777">
        <w:trPr>
          <w:trHeight w:val="586"/>
        </w:trPr>
        <w:tc>
          <w:tcPr>
            <w:tcW w:w="3867" w:type="dxa"/>
            <w:tcBorders>
              <w:top w:val="single" w:sz="4" w:space="0" w:color="000000"/>
              <w:left w:val="single" w:sz="4" w:space="0" w:color="000000"/>
              <w:bottom w:val="single" w:sz="4" w:space="0" w:color="000000"/>
              <w:right w:val="single" w:sz="4" w:space="0" w:color="000000"/>
            </w:tcBorders>
          </w:tcPr>
          <w:p w14:paraId="3ED3EC09" w14:textId="77777777" w:rsidR="0004354C" w:rsidRDefault="00B677C0">
            <w:pPr>
              <w:spacing w:after="0" w:line="259" w:lineRule="auto"/>
              <w:ind w:left="461" w:hanging="461"/>
            </w:pPr>
            <w:r>
              <w:rPr>
                <w:b/>
              </w:rPr>
              <w:t>19.</w:t>
            </w:r>
            <w:r>
              <w:rPr>
                <w:rFonts w:ascii="Arial" w:eastAsia="Arial" w:hAnsi="Arial" w:cs="Arial"/>
                <w:b/>
              </w:rPr>
              <w:t xml:space="preserve"> </w:t>
            </w:r>
            <w:r>
              <w:t>Other homeless subpopulation advocates</w:t>
            </w:r>
          </w:p>
        </w:tc>
        <w:tc>
          <w:tcPr>
            <w:tcW w:w="1850" w:type="dxa"/>
            <w:tcBorders>
              <w:top w:val="single" w:sz="4" w:space="0" w:color="000000"/>
              <w:left w:val="single" w:sz="4" w:space="0" w:color="000000"/>
              <w:bottom w:val="single" w:sz="4" w:space="0" w:color="000000"/>
              <w:right w:val="single" w:sz="4" w:space="0" w:color="000000"/>
            </w:tcBorders>
          </w:tcPr>
          <w:p w14:paraId="6312EE82" w14:textId="3FAC5C59" w:rsidR="0004354C" w:rsidRDefault="00B677C0">
            <w:pPr>
              <w:spacing w:after="0" w:line="259" w:lineRule="auto"/>
              <w:ind w:left="30" w:firstLine="0"/>
            </w:pPr>
            <w:r>
              <w:rPr>
                <w:sz w:val="20"/>
              </w:rPr>
              <w:t>Yes</w:t>
            </w:r>
          </w:p>
        </w:tc>
        <w:tc>
          <w:tcPr>
            <w:tcW w:w="1529" w:type="dxa"/>
            <w:tcBorders>
              <w:top w:val="single" w:sz="4" w:space="0" w:color="000000"/>
              <w:left w:val="single" w:sz="4" w:space="0" w:color="000000"/>
              <w:bottom w:val="single" w:sz="4" w:space="0" w:color="000000"/>
              <w:right w:val="single" w:sz="4" w:space="0" w:color="000000"/>
            </w:tcBorders>
          </w:tcPr>
          <w:p w14:paraId="6854D7E0" w14:textId="0FCFC003" w:rsidR="0004354C" w:rsidRDefault="00B677C0">
            <w:pPr>
              <w:spacing w:after="0" w:line="259" w:lineRule="auto"/>
              <w:ind w:left="0" w:right="7" w:firstLine="0"/>
              <w:jc w:val="center"/>
            </w:pPr>
            <w:r>
              <w:rPr>
                <w:sz w:val="20"/>
              </w:rPr>
              <w:t>Yes</w:t>
            </w:r>
          </w:p>
        </w:tc>
        <w:tc>
          <w:tcPr>
            <w:tcW w:w="1710" w:type="dxa"/>
            <w:tcBorders>
              <w:top w:val="single" w:sz="4" w:space="0" w:color="000000"/>
              <w:left w:val="single" w:sz="4" w:space="0" w:color="000000"/>
              <w:bottom w:val="single" w:sz="4" w:space="0" w:color="000000"/>
              <w:right w:val="single" w:sz="4" w:space="0" w:color="000000"/>
            </w:tcBorders>
          </w:tcPr>
          <w:p w14:paraId="19EAA6BC" w14:textId="4109EB36" w:rsidR="0004354C" w:rsidRDefault="00B677C0">
            <w:pPr>
              <w:spacing w:after="0" w:line="259" w:lineRule="auto"/>
              <w:ind w:left="0" w:right="10" w:firstLine="0"/>
              <w:jc w:val="center"/>
            </w:pPr>
            <w:r>
              <w:rPr>
                <w:sz w:val="20"/>
              </w:rPr>
              <w:t>Yes</w:t>
            </w:r>
          </w:p>
        </w:tc>
      </w:tr>
      <w:tr w:rsidR="0004354C" w14:paraId="55146A95" w14:textId="77777777">
        <w:trPr>
          <w:trHeight w:val="302"/>
        </w:trPr>
        <w:tc>
          <w:tcPr>
            <w:tcW w:w="3867" w:type="dxa"/>
            <w:tcBorders>
              <w:top w:val="single" w:sz="4" w:space="0" w:color="000000"/>
              <w:left w:val="single" w:sz="4" w:space="0" w:color="000000"/>
              <w:bottom w:val="single" w:sz="4" w:space="0" w:color="000000"/>
              <w:right w:val="single" w:sz="4" w:space="0" w:color="000000"/>
            </w:tcBorders>
            <w:shd w:val="clear" w:color="auto" w:fill="DEEAF6"/>
          </w:tcPr>
          <w:p w14:paraId="7D770D9A" w14:textId="77777777" w:rsidR="0004354C" w:rsidRDefault="00B677C0">
            <w:pPr>
              <w:spacing w:after="0" w:line="259" w:lineRule="auto"/>
              <w:ind w:left="0" w:firstLine="0"/>
            </w:pPr>
            <w:r>
              <w:rPr>
                <w:b/>
              </w:rPr>
              <w:t>20.</w:t>
            </w:r>
            <w:r>
              <w:rPr>
                <w:rFonts w:ascii="Arial" w:eastAsia="Arial" w:hAnsi="Arial" w:cs="Arial"/>
                <w:b/>
              </w:rPr>
              <w:t xml:space="preserve"> </w:t>
            </w:r>
            <w:r>
              <w:t>Public Housing Authorities</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5B51CAAC" w14:textId="5DC6A282" w:rsidR="0004354C" w:rsidRDefault="00B677C0">
            <w:pPr>
              <w:spacing w:after="0" w:line="259" w:lineRule="auto"/>
              <w:ind w:left="30" w:firstLine="0"/>
            </w:pPr>
            <w:r>
              <w:rPr>
                <w:sz w:val="20"/>
              </w:rPr>
              <w:t>Yes</w:t>
            </w:r>
          </w:p>
        </w:tc>
        <w:tc>
          <w:tcPr>
            <w:tcW w:w="1529" w:type="dxa"/>
            <w:tcBorders>
              <w:top w:val="single" w:sz="4" w:space="0" w:color="000000"/>
              <w:left w:val="single" w:sz="4" w:space="0" w:color="000000"/>
              <w:bottom w:val="single" w:sz="4" w:space="0" w:color="000000"/>
              <w:right w:val="single" w:sz="4" w:space="0" w:color="000000"/>
            </w:tcBorders>
            <w:shd w:val="clear" w:color="auto" w:fill="DEEAF6"/>
          </w:tcPr>
          <w:p w14:paraId="6BD920E4" w14:textId="47D7579B" w:rsidR="0004354C" w:rsidRDefault="00B677C0">
            <w:pPr>
              <w:spacing w:after="0" w:line="259" w:lineRule="auto"/>
              <w:ind w:left="0" w:right="7" w:firstLine="0"/>
              <w:jc w:val="center"/>
            </w:pPr>
            <w:r>
              <w:rPr>
                <w:sz w:val="20"/>
              </w:rPr>
              <w:t>Yes</w:t>
            </w:r>
          </w:p>
        </w:tc>
        <w:tc>
          <w:tcPr>
            <w:tcW w:w="1710" w:type="dxa"/>
            <w:tcBorders>
              <w:top w:val="single" w:sz="4" w:space="0" w:color="000000"/>
              <w:left w:val="single" w:sz="4" w:space="0" w:color="000000"/>
              <w:bottom w:val="single" w:sz="4" w:space="0" w:color="000000"/>
              <w:right w:val="single" w:sz="4" w:space="0" w:color="000000"/>
            </w:tcBorders>
            <w:shd w:val="clear" w:color="auto" w:fill="DEEAF6"/>
          </w:tcPr>
          <w:p w14:paraId="03CFC710" w14:textId="071AB1E3" w:rsidR="0004354C" w:rsidRDefault="00B677C0">
            <w:pPr>
              <w:spacing w:after="0" w:line="259" w:lineRule="auto"/>
              <w:ind w:left="0" w:right="10" w:firstLine="0"/>
              <w:jc w:val="center"/>
            </w:pPr>
            <w:r>
              <w:rPr>
                <w:sz w:val="20"/>
              </w:rPr>
              <w:t>Yes</w:t>
            </w:r>
          </w:p>
        </w:tc>
      </w:tr>
      <w:tr w:rsidR="0004354C" w14:paraId="50BD19A7" w14:textId="77777777">
        <w:trPr>
          <w:trHeight w:val="586"/>
        </w:trPr>
        <w:tc>
          <w:tcPr>
            <w:tcW w:w="3867" w:type="dxa"/>
            <w:tcBorders>
              <w:top w:val="single" w:sz="4" w:space="0" w:color="000000"/>
              <w:left w:val="single" w:sz="4" w:space="0" w:color="000000"/>
              <w:bottom w:val="single" w:sz="4" w:space="0" w:color="000000"/>
              <w:right w:val="single" w:sz="4" w:space="0" w:color="000000"/>
            </w:tcBorders>
          </w:tcPr>
          <w:p w14:paraId="0B49B1B2" w14:textId="77777777" w:rsidR="0004354C" w:rsidRDefault="00B677C0">
            <w:pPr>
              <w:spacing w:after="0" w:line="259" w:lineRule="auto"/>
              <w:ind w:left="461" w:hanging="461"/>
            </w:pPr>
            <w:r>
              <w:rPr>
                <w:b/>
              </w:rPr>
              <w:t>21.</w:t>
            </w:r>
            <w:r>
              <w:rPr>
                <w:rFonts w:ascii="Arial" w:eastAsia="Arial" w:hAnsi="Arial" w:cs="Arial"/>
                <w:b/>
              </w:rPr>
              <w:t xml:space="preserve"> </w:t>
            </w:r>
            <w:r>
              <w:t>School Administrators/Homeless Liaisons</w:t>
            </w:r>
          </w:p>
        </w:tc>
        <w:tc>
          <w:tcPr>
            <w:tcW w:w="1850" w:type="dxa"/>
            <w:tcBorders>
              <w:top w:val="single" w:sz="4" w:space="0" w:color="000000"/>
              <w:left w:val="single" w:sz="4" w:space="0" w:color="000000"/>
              <w:bottom w:val="single" w:sz="4" w:space="0" w:color="000000"/>
              <w:right w:val="single" w:sz="4" w:space="0" w:color="000000"/>
            </w:tcBorders>
          </w:tcPr>
          <w:p w14:paraId="2532ABCB" w14:textId="6E634931" w:rsidR="0004354C" w:rsidRDefault="00B677C0">
            <w:pPr>
              <w:spacing w:after="0" w:line="259" w:lineRule="auto"/>
              <w:ind w:left="30" w:firstLine="0"/>
            </w:pPr>
            <w:r>
              <w:rPr>
                <w:sz w:val="20"/>
              </w:rPr>
              <w:t>Yes</w:t>
            </w:r>
          </w:p>
        </w:tc>
        <w:tc>
          <w:tcPr>
            <w:tcW w:w="1529" w:type="dxa"/>
            <w:tcBorders>
              <w:top w:val="single" w:sz="4" w:space="0" w:color="000000"/>
              <w:left w:val="single" w:sz="4" w:space="0" w:color="000000"/>
              <w:bottom w:val="single" w:sz="4" w:space="0" w:color="000000"/>
              <w:right w:val="single" w:sz="4" w:space="0" w:color="000000"/>
            </w:tcBorders>
          </w:tcPr>
          <w:p w14:paraId="23F55214" w14:textId="7666EFA0" w:rsidR="0004354C" w:rsidRDefault="00B677C0">
            <w:pPr>
              <w:spacing w:after="0" w:line="259" w:lineRule="auto"/>
              <w:ind w:left="0" w:right="7" w:firstLine="0"/>
              <w:jc w:val="center"/>
            </w:pPr>
            <w:r>
              <w:rPr>
                <w:sz w:val="20"/>
              </w:rPr>
              <w:t>Yes</w:t>
            </w:r>
          </w:p>
        </w:tc>
        <w:tc>
          <w:tcPr>
            <w:tcW w:w="1710" w:type="dxa"/>
            <w:tcBorders>
              <w:top w:val="single" w:sz="4" w:space="0" w:color="000000"/>
              <w:left w:val="single" w:sz="4" w:space="0" w:color="000000"/>
              <w:bottom w:val="single" w:sz="4" w:space="0" w:color="000000"/>
              <w:right w:val="single" w:sz="4" w:space="0" w:color="000000"/>
            </w:tcBorders>
          </w:tcPr>
          <w:p w14:paraId="155AA01C" w14:textId="7185E4C8" w:rsidR="0004354C" w:rsidRDefault="00B677C0">
            <w:pPr>
              <w:spacing w:after="0" w:line="259" w:lineRule="auto"/>
              <w:ind w:left="0" w:right="10" w:firstLine="0"/>
              <w:jc w:val="center"/>
            </w:pPr>
            <w:r>
              <w:rPr>
                <w:sz w:val="20"/>
              </w:rPr>
              <w:t>Yes</w:t>
            </w:r>
          </w:p>
        </w:tc>
      </w:tr>
      <w:tr w:rsidR="0004354C" w14:paraId="6DB3ABFD" w14:textId="77777777">
        <w:trPr>
          <w:trHeight w:val="302"/>
        </w:trPr>
        <w:tc>
          <w:tcPr>
            <w:tcW w:w="3867" w:type="dxa"/>
            <w:tcBorders>
              <w:top w:val="single" w:sz="4" w:space="0" w:color="000000"/>
              <w:left w:val="single" w:sz="4" w:space="0" w:color="000000"/>
              <w:bottom w:val="single" w:sz="4" w:space="0" w:color="000000"/>
              <w:right w:val="single" w:sz="4" w:space="0" w:color="000000"/>
            </w:tcBorders>
            <w:shd w:val="clear" w:color="auto" w:fill="DEEAF6"/>
          </w:tcPr>
          <w:p w14:paraId="018E0073" w14:textId="77777777" w:rsidR="0004354C" w:rsidRDefault="00B677C0">
            <w:pPr>
              <w:spacing w:after="0" w:line="259" w:lineRule="auto"/>
              <w:ind w:left="0" w:firstLine="0"/>
            </w:pPr>
            <w:r>
              <w:rPr>
                <w:b/>
              </w:rPr>
              <w:t>22.</w:t>
            </w:r>
            <w:r>
              <w:rPr>
                <w:rFonts w:ascii="Arial" w:eastAsia="Arial" w:hAnsi="Arial" w:cs="Arial"/>
                <w:b/>
              </w:rPr>
              <w:t xml:space="preserve"> </w:t>
            </w:r>
            <w:r>
              <w:t>Street Outreach Team(s)</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3FB3FB04" w14:textId="030465FD" w:rsidR="0004354C" w:rsidRDefault="00B677C0">
            <w:pPr>
              <w:spacing w:after="0" w:line="259" w:lineRule="auto"/>
              <w:ind w:left="30" w:firstLine="0"/>
            </w:pPr>
            <w:r>
              <w:rPr>
                <w:sz w:val="20"/>
              </w:rPr>
              <w:t>Yes</w:t>
            </w:r>
          </w:p>
        </w:tc>
        <w:tc>
          <w:tcPr>
            <w:tcW w:w="1529" w:type="dxa"/>
            <w:tcBorders>
              <w:top w:val="single" w:sz="4" w:space="0" w:color="000000"/>
              <w:left w:val="single" w:sz="4" w:space="0" w:color="000000"/>
              <w:bottom w:val="single" w:sz="4" w:space="0" w:color="000000"/>
              <w:right w:val="single" w:sz="4" w:space="0" w:color="000000"/>
            </w:tcBorders>
            <w:shd w:val="clear" w:color="auto" w:fill="DEEAF6"/>
          </w:tcPr>
          <w:p w14:paraId="76B1ADFB" w14:textId="2E20FC34" w:rsidR="0004354C" w:rsidRDefault="00B677C0">
            <w:pPr>
              <w:spacing w:after="0" w:line="259" w:lineRule="auto"/>
              <w:ind w:left="0" w:right="7" w:firstLine="0"/>
              <w:jc w:val="center"/>
            </w:pPr>
            <w:r>
              <w:rPr>
                <w:sz w:val="20"/>
              </w:rPr>
              <w:t>Yes</w:t>
            </w:r>
          </w:p>
        </w:tc>
        <w:tc>
          <w:tcPr>
            <w:tcW w:w="1710" w:type="dxa"/>
            <w:tcBorders>
              <w:top w:val="single" w:sz="4" w:space="0" w:color="000000"/>
              <w:left w:val="single" w:sz="4" w:space="0" w:color="000000"/>
              <w:bottom w:val="single" w:sz="4" w:space="0" w:color="000000"/>
              <w:right w:val="single" w:sz="4" w:space="0" w:color="000000"/>
            </w:tcBorders>
            <w:shd w:val="clear" w:color="auto" w:fill="DEEAF6"/>
          </w:tcPr>
          <w:p w14:paraId="196C6036" w14:textId="7D68366B" w:rsidR="0004354C" w:rsidRDefault="00B677C0">
            <w:pPr>
              <w:spacing w:after="0" w:line="259" w:lineRule="auto"/>
              <w:ind w:left="0" w:right="10" w:firstLine="0"/>
              <w:jc w:val="center"/>
            </w:pPr>
            <w:r>
              <w:rPr>
                <w:sz w:val="20"/>
              </w:rPr>
              <w:t>Yes</w:t>
            </w:r>
          </w:p>
        </w:tc>
      </w:tr>
      <w:tr w:rsidR="0004354C" w14:paraId="2C0ABD82" w14:textId="77777777">
        <w:trPr>
          <w:trHeight w:val="310"/>
        </w:trPr>
        <w:tc>
          <w:tcPr>
            <w:tcW w:w="3867" w:type="dxa"/>
            <w:tcBorders>
              <w:top w:val="single" w:sz="4" w:space="0" w:color="000000"/>
              <w:left w:val="single" w:sz="4" w:space="0" w:color="000000"/>
              <w:bottom w:val="single" w:sz="4" w:space="0" w:color="000000"/>
              <w:right w:val="single" w:sz="4" w:space="0" w:color="000000"/>
            </w:tcBorders>
          </w:tcPr>
          <w:p w14:paraId="20DA07D7" w14:textId="77777777" w:rsidR="0004354C" w:rsidRDefault="00B677C0">
            <w:pPr>
              <w:spacing w:after="0" w:line="259" w:lineRule="auto"/>
              <w:ind w:left="0" w:firstLine="0"/>
            </w:pPr>
            <w:r>
              <w:rPr>
                <w:b/>
              </w:rPr>
              <w:t>23.</w:t>
            </w:r>
            <w:r>
              <w:rPr>
                <w:rFonts w:ascii="Arial" w:eastAsia="Arial" w:hAnsi="Arial" w:cs="Arial"/>
                <w:b/>
              </w:rPr>
              <w:t xml:space="preserve"> </w:t>
            </w:r>
            <w:r>
              <w:t>Substance Abuse Advocates</w:t>
            </w:r>
          </w:p>
        </w:tc>
        <w:tc>
          <w:tcPr>
            <w:tcW w:w="1850" w:type="dxa"/>
            <w:tcBorders>
              <w:top w:val="single" w:sz="4" w:space="0" w:color="000000"/>
              <w:left w:val="single" w:sz="4" w:space="0" w:color="000000"/>
              <w:bottom w:val="single" w:sz="4" w:space="0" w:color="000000"/>
              <w:right w:val="single" w:sz="4" w:space="0" w:color="000000"/>
            </w:tcBorders>
          </w:tcPr>
          <w:p w14:paraId="676B918E" w14:textId="64146C30" w:rsidR="0004354C" w:rsidRDefault="00B677C0">
            <w:pPr>
              <w:spacing w:after="0" w:line="259" w:lineRule="auto"/>
              <w:ind w:left="30" w:firstLine="0"/>
            </w:pPr>
            <w:r>
              <w:rPr>
                <w:sz w:val="20"/>
              </w:rPr>
              <w:t>Yes</w:t>
            </w:r>
          </w:p>
        </w:tc>
        <w:tc>
          <w:tcPr>
            <w:tcW w:w="1529" w:type="dxa"/>
            <w:tcBorders>
              <w:top w:val="single" w:sz="4" w:space="0" w:color="000000"/>
              <w:left w:val="single" w:sz="4" w:space="0" w:color="000000"/>
              <w:bottom w:val="single" w:sz="4" w:space="0" w:color="000000"/>
              <w:right w:val="single" w:sz="4" w:space="0" w:color="000000"/>
            </w:tcBorders>
          </w:tcPr>
          <w:p w14:paraId="24BBD53F" w14:textId="7600D120" w:rsidR="0004354C" w:rsidRDefault="00B677C0">
            <w:pPr>
              <w:spacing w:after="0" w:line="259" w:lineRule="auto"/>
              <w:ind w:left="0" w:right="7" w:firstLine="0"/>
              <w:jc w:val="center"/>
            </w:pPr>
            <w:r>
              <w:rPr>
                <w:sz w:val="20"/>
              </w:rPr>
              <w:t>Yes</w:t>
            </w:r>
          </w:p>
        </w:tc>
        <w:tc>
          <w:tcPr>
            <w:tcW w:w="1710" w:type="dxa"/>
            <w:tcBorders>
              <w:top w:val="single" w:sz="4" w:space="0" w:color="000000"/>
              <w:left w:val="single" w:sz="4" w:space="0" w:color="000000"/>
              <w:bottom w:val="single" w:sz="4" w:space="0" w:color="000000"/>
              <w:right w:val="single" w:sz="4" w:space="0" w:color="000000"/>
            </w:tcBorders>
          </w:tcPr>
          <w:p w14:paraId="54F09180" w14:textId="2A0A15D2" w:rsidR="0004354C" w:rsidRDefault="00B677C0">
            <w:pPr>
              <w:spacing w:after="0" w:line="259" w:lineRule="auto"/>
              <w:ind w:left="0" w:right="10" w:firstLine="0"/>
              <w:jc w:val="center"/>
            </w:pPr>
            <w:r>
              <w:rPr>
                <w:sz w:val="20"/>
              </w:rPr>
              <w:t>Yes</w:t>
            </w:r>
          </w:p>
        </w:tc>
      </w:tr>
      <w:tr w:rsidR="0004354C" w14:paraId="2C1E375B" w14:textId="77777777">
        <w:trPr>
          <w:trHeight w:val="578"/>
        </w:trPr>
        <w:tc>
          <w:tcPr>
            <w:tcW w:w="3867" w:type="dxa"/>
            <w:tcBorders>
              <w:top w:val="single" w:sz="4" w:space="0" w:color="000000"/>
              <w:left w:val="single" w:sz="4" w:space="0" w:color="000000"/>
              <w:bottom w:val="single" w:sz="4" w:space="0" w:color="000000"/>
              <w:right w:val="single" w:sz="4" w:space="0" w:color="000000"/>
            </w:tcBorders>
            <w:shd w:val="clear" w:color="auto" w:fill="DEEAF6"/>
          </w:tcPr>
          <w:p w14:paraId="3314EE2F" w14:textId="77777777" w:rsidR="0004354C" w:rsidRDefault="00B677C0">
            <w:pPr>
              <w:spacing w:after="0" w:line="259" w:lineRule="auto"/>
              <w:ind w:left="461" w:hanging="461"/>
            </w:pPr>
            <w:r>
              <w:rPr>
                <w:b/>
              </w:rPr>
              <w:t>24.</w:t>
            </w:r>
            <w:r>
              <w:rPr>
                <w:rFonts w:ascii="Arial" w:eastAsia="Arial" w:hAnsi="Arial" w:cs="Arial"/>
                <w:b/>
              </w:rPr>
              <w:t xml:space="preserve"> </w:t>
            </w:r>
            <w:r>
              <w:t>Substance Abuse Service Organizations</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45023F44" w14:textId="23F15C8A" w:rsidR="0004354C" w:rsidRDefault="00B677C0">
            <w:pPr>
              <w:spacing w:after="0" w:line="259" w:lineRule="auto"/>
              <w:ind w:left="30" w:firstLine="0"/>
            </w:pPr>
            <w:r>
              <w:rPr>
                <w:sz w:val="20"/>
              </w:rPr>
              <w:t>Yes</w:t>
            </w:r>
          </w:p>
        </w:tc>
        <w:tc>
          <w:tcPr>
            <w:tcW w:w="1529" w:type="dxa"/>
            <w:tcBorders>
              <w:top w:val="single" w:sz="4" w:space="0" w:color="000000"/>
              <w:left w:val="single" w:sz="4" w:space="0" w:color="000000"/>
              <w:bottom w:val="single" w:sz="4" w:space="0" w:color="000000"/>
              <w:right w:val="single" w:sz="4" w:space="0" w:color="000000"/>
            </w:tcBorders>
            <w:shd w:val="clear" w:color="auto" w:fill="DEEAF6"/>
          </w:tcPr>
          <w:p w14:paraId="0241E468" w14:textId="7B32BE9F" w:rsidR="0004354C" w:rsidRDefault="00B677C0">
            <w:pPr>
              <w:spacing w:after="0" w:line="259" w:lineRule="auto"/>
              <w:ind w:left="0" w:right="7" w:firstLine="0"/>
              <w:jc w:val="center"/>
            </w:pPr>
            <w:r>
              <w:rPr>
                <w:sz w:val="20"/>
              </w:rPr>
              <w:t>Yes</w:t>
            </w:r>
          </w:p>
        </w:tc>
        <w:tc>
          <w:tcPr>
            <w:tcW w:w="1710" w:type="dxa"/>
            <w:tcBorders>
              <w:top w:val="single" w:sz="4" w:space="0" w:color="000000"/>
              <w:left w:val="single" w:sz="4" w:space="0" w:color="000000"/>
              <w:bottom w:val="single" w:sz="4" w:space="0" w:color="000000"/>
              <w:right w:val="single" w:sz="4" w:space="0" w:color="000000"/>
            </w:tcBorders>
            <w:shd w:val="clear" w:color="auto" w:fill="DEEAF6"/>
          </w:tcPr>
          <w:p w14:paraId="34E40EF2" w14:textId="233504BC" w:rsidR="0004354C" w:rsidRDefault="00B677C0">
            <w:pPr>
              <w:spacing w:after="0" w:line="259" w:lineRule="auto"/>
              <w:ind w:left="0" w:right="10" w:firstLine="0"/>
              <w:jc w:val="center"/>
            </w:pPr>
            <w:r>
              <w:rPr>
                <w:sz w:val="20"/>
              </w:rPr>
              <w:t>Yes</w:t>
            </w:r>
          </w:p>
        </w:tc>
      </w:tr>
      <w:tr w:rsidR="0004354C" w14:paraId="17906C79" w14:textId="77777777">
        <w:trPr>
          <w:trHeight w:val="585"/>
        </w:trPr>
        <w:tc>
          <w:tcPr>
            <w:tcW w:w="3867" w:type="dxa"/>
            <w:tcBorders>
              <w:top w:val="single" w:sz="4" w:space="0" w:color="000000"/>
              <w:left w:val="single" w:sz="4" w:space="0" w:color="000000"/>
              <w:bottom w:val="single" w:sz="4" w:space="0" w:color="000000"/>
              <w:right w:val="single" w:sz="4" w:space="0" w:color="000000"/>
            </w:tcBorders>
          </w:tcPr>
          <w:p w14:paraId="1E3E5595" w14:textId="77777777" w:rsidR="0004354C" w:rsidRDefault="00B677C0">
            <w:pPr>
              <w:spacing w:after="0" w:line="259" w:lineRule="auto"/>
              <w:ind w:left="461" w:hanging="461"/>
            </w:pPr>
            <w:r>
              <w:rPr>
                <w:b/>
              </w:rPr>
              <w:t>25.</w:t>
            </w:r>
            <w:r>
              <w:rPr>
                <w:rFonts w:ascii="Arial" w:eastAsia="Arial" w:hAnsi="Arial" w:cs="Arial"/>
                <w:b/>
              </w:rPr>
              <w:t xml:space="preserve"> </w:t>
            </w:r>
            <w:r>
              <w:t>Agencies Serving Survivors of Human Trafficking</w:t>
            </w:r>
          </w:p>
        </w:tc>
        <w:tc>
          <w:tcPr>
            <w:tcW w:w="1850" w:type="dxa"/>
            <w:tcBorders>
              <w:top w:val="single" w:sz="4" w:space="0" w:color="000000"/>
              <w:left w:val="single" w:sz="4" w:space="0" w:color="000000"/>
              <w:bottom w:val="single" w:sz="4" w:space="0" w:color="000000"/>
              <w:right w:val="single" w:sz="4" w:space="0" w:color="000000"/>
            </w:tcBorders>
          </w:tcPr>
          <w:p w14:paraId="5865FF75" w14:textId="0A90F6E2" w:rsidR="0004354C" w:rsidRDefault="00B677C0">
            <w:pPr>
              <w:spacing w:after="0" w:line="259" w:lineRule="auto"/>
              <w:ind w:left="30" w:firstLine="0"/>
            </w:pPr>
            <w:r>
              <w:rPr>
                <w:sz w:val="20"/>
              </w:rPr>
              <w:t>Yes</w:t>
            </w:r>
          </w:p>
        </w:tc>
        <w:tc>
          <w:tcPr>
            <w:tcW w:w="1529" w:type="dxa"/>
            <w:tcBorders>
              <w:top w:val="single" w:sz="4" w:space="0" w:color="000000"/>
              <w:left w:val="single" w:sz="4" w:space="0" w:color="000000"/>
              <w:bottom w:val="single" w:sz="4" w:space="0" w:color="000000"/>
              <w:right w:val="single" w:sz="4" w:space="0" w:color="000000"/>
            </w:tcBorders>
          </w:tcPr>
          <w:p w14:paraId="5C060C89" w14:textId="1BDC265E" w:rsidR="0004354C" w:rsidRDefault="00B677C0">
            <w:pPr>
              <w:spacing w:after="0" w:line="259" w:lineRule="auto"/>
              <w:ind w:left="0" w:right="7" w:firstLine="0"/>
              <w:jc w:val="center"/>
            </w:pPr>
            <w:r>
              <w:rPr>
                <w:sz w:val="20"/>
              </w:rPr>
              <w:t>Yes</w:t>
            </w:r>
          </w:p>
        </w:tc>
        <w:tc>
          <w:tcPr>
            <w:tcW w:w="1710" w:type="dxa"/>
            <w:tcBorders>
              <w:top w:val="single" w:sz="4" w:space="0" w:color="000000"/>
              <w:left w:val="single" w:sz="4" w:space="0" w:color="000000"/>
              <w:bottom w:val="single" w:sz="4" w:space="0" w:color="000000"/>
              <w:right w:val="single" w:sz="4" w:space="0" w:color="000000"/>
            </w:tcBorders>
          </w:tcPr>
          <w:p w14:paraId="6F1BC639" w14:textId="494E30BE" w:rsidR="0004354C" w:rsidRDefault="00B677C0">
            <w:pPr>
              <w:spacing w:after="0" w:line="259" w:lineRule="auto"/>
              <w:ind w:left="0" w:right="10" w:firstLine="0"/>
              <w:jc w:val="center"/>
            </w:pPr>
            <w:r>
              <w:rPr>
                <w:sz w:val="20"/>
              </w:rPr>
              <w:t>Yes</w:t>
            </w:r>
          </w:p>
        </w:tc>
      </w:tr>
      <w:tr w:rsidR="0004354C" w14:paraId="3296759D" w14:textId="77777777">
        <w:trPr>
          <w:trHeight w:val="306"/>
        </w:trPr>
        <w:tc>
          <w:tcPr>
            <w:tcW w:w="3867" w:type="dxa"/>
            <w:tcBorders>
              <w:top w:val="single" w:sz="4" w:space="0" w:color="000000"/>
              <w:left w:val="single" w:sz="4" w:space="0" w:color="000000"/>
              <w:bottom w:val="single" w:sz="4" w:space="0" w:color="000000"/>
              <w:right w:val="single" w:sz="4" w:space="0" w:color="000000"/>
            </w:tcBorders>
          </w:tcPr>
          <w:p w14:paraId="1A9E29DD" w14:textId="77777777" w:rsidR="0004354C" w:rsidRDefault="00B677C0">
            <w:pPr>
              <w:spacing w:after="0" w:line="259" w:lineRule="auto"/>
              <w:ind w:left="0" w:firstLine="0"/>
            </w:pPr>
            <w:r>
              <w:rPr>
                <w:b/>
              </w:rPr>
              <w:t>26.</w:t>
            </w:r>
            <w:r>
              <w:rPr>
                <w:rFonts w:ascii="Arial" w:eastAsia="Arial" w:hAnsi="Arial" w:cs="Arial"/>
                <w:b/>
              </w:rPr>
              <w:t xml:space="preserve"> </w:t>
            </w:r>
            <w:r>
              <w:t>Victim Service Providers</w:t>
            </w:r>
          </w:p>
        </w:tc>
        <w:tc>
          <w:tcPr>
            <w:tcW w:w="1850" w:type="dxa"/>
            <w:tcBorders>
              <w:top w:val="single" w:sz="4" w:space="0" w:color="000000"/>
              <w:left w:val="single" w:sz="4" w:space="0" w:color="000000"/>
              <w:bottom w:val="single" w:sz="4" w:space="0" w:color="000000"/>
              <w:right w:val="single" w:sz="4" w:space="0" w:color="000000"/>
            </w:tcBorders>
          </w:tcPr>
          <w:p w14:paraId="40B8B6D6" w14:textId="53274C27" w:rsidR="0004354C" w:rsidRDefault="00B677C0">
            <w:pPr>
              <w:spacing w:after="0" w:line="259" w:lineRule="auto"/>
              <w:ind w:left="30" w:firstLine="0"/>
            </w:pPr>
            <w:r>
              <w:rPr>
                <w:sz w:val="20"/>
              </w:rPr>
              <w:t>Yes</w:t>
            </w:r>
          </w:p>
        </w:tc>
        <w:tc>
          <w:tcPr>
            <w:tcW w:w="1529" w:type="dxa"/>
            <w:tcBorders>
              <w:top w:val="single" w:sz="4" w:space="0" w:color="000000"/>
              <w:left w:val="single" w:sz="4" w:space="0" w:color="000000"/>
              <w:bottom w:val="single" w:sz="4" w:space="0" w:color="000000"/>
              <w:right w:val="single" w:sz="4" w:space="0" w:color="000000"/>
            </w:tcBorders>
          </w:tcPr>
          <w:p w14:paraId="094B0863" w14:textId="5033A23E" w:rsidR="0004354C" w:rsidRDefault="00B677C0">
            <w:pPr>
              <w:spacing w:after="0" w:line="259" w:lineRule="auto"/>
              <w:ind w:left="0" w:right="7" w:firstLine="0"/>
              <w:jc w:val="center"/>
            </w:pPr>
            <w:r>
              <w:rPr>
                <w:sz w:val="20"/>
              </w:rPr>
              <w:t>Yes</w:t>
            </w:r>
          </w:p>
        </w:tc>
        <w:tc>
          <w:tcPr>
            <w:tcW w:w="1710" w:type="dxa"/>
            <w:tcBorders>
              <w:top w:val="single" w:sz="4" w:space="0" w:color="000000"/>
              <w:left w:val="single" w:sz="4" w:space="0" w:color="000000"/>
              <w:bottom w:val="single" w:sz="4" w:space="0" w:color="000000"/>
              <w:right w:val="single" w:sz="4" w:space="0" w:color="000000"/>
            </w:tcBorders>
          </w:tcPr>
          <w:p w14:paraId="1E8D6CDF" w14:textId="63695A2E" w:rsidR="0004354C" w:rsidRDefault="00B677C0">
            <w:pPr>
              <w:spacing w:after="0" w:line="259" w:lineRule="auto"/>
              <w:ind w:left="0" w:right="10" w:firstLine="0"/>
              <w:jc w:val="center"/>
            </w:pPr>
            <w:r>
              <w:rPr>
                <w:sz w:val="20"/>
              </w:rPr>
              <w:t>Yes</w:t>
            </w:r>
          </w:p>
        </w:tc>
      </w:tr>
      <w:tr w:rsidR="0004354C" w14:paraId="3B97E29A" w14:textId="77777777">
        <w:trPr>
          <w:trHeight w:val="305"/>
        </w:trPr>
        <w:tc>
          <w:tcPr>
            <w:tcW w:w="3867" w:type="dxa"/>
            <w:tcBorders>
              <w:top w:val="single" w:sz="4" w:space="0" w:color="000000"/>
              <w:left w:val="single" w:sz="4" w:space="0" w:color="000000"/>
              <w:bottom w:val="single" w:sz="4" w:space="0" w:color="000000"/>
              <w:right w:val="single" w:sz="4" w:space="0" w:color="000000"/>
            </w:tcBorders>
            <w:shd w:val="clear" w:color="auto" w:fill="DEEAF6"/>
          </w:tcPr>
          <w:p w14:paraId="512AD044" w14:textId="77777777" w:rsidR="0004354C" w:rsidRDefault="00B677C0">
            <w:pPr>
              <w:spacing w:after="0" w:line="259" w:lineRule="auto"/>
              <w:ind w:left="0" w:firstLine="0"/>
            </w:pPr>
            <w:r>
              <w:rPr>
                <w:b/>
              </w:rPr>
              <w:t>27.</w:t>
            </w:r>
            <w:r>
              <w:rPr>
                <w:rFonts w:ascii="Arial" w:eastAsia="Arial" w:hAnsi="Arial" w:cs="Arial"/>
                <w:b/>
              </w:rPr>
              <w:t xml:space="preserve"> </w:t>
            </w:r>
            <w:r>
              <w:t>Domestic Violence Advocates</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72849E70" w14:textId="6BD271E5" w:rsidR="0004354C" w:rsidRDefault="00B677C0">
            <w:pPr>
              <w:spacing w:after="0" w:line="259" w:lineRule="auto"/>
              <w:ind w:left="30" w:firstLine="0"/>
            </w:pPr>
            <w:r>
              <w:rPr>
                <w:sz w:val="20"/>
              </w:rPr>
              <w:t>Yes</w:t>
            </w:r>
          </w:p>
        </w:tc>
        <w:tc>
          <w:tcPr>
            <w:tcW w:w="1529" w:type="dxa"/>
            <w:tcBorders>
              <w:top w:val="single" w:sz="4" w:space="0" w:color="000000"/>
              <w:left w:val="single" w:sz="4" w:space="0" w:color="000000"/>
              <w:bottom w:val="single" w:sz="4" w:space="0" w:color="000000"/>
              <w:right w:val="single" w:sz="4" w:space="0" w:color="000000"/>
            </w:tcBorders>
            <w:shd w:val="clear" w:color="auto" w:fill="DEEAF6"/>
          </w:tcPr>
          <w:p w14:paraId="64BF1171" w14:textId="405B6C9A" w:rsidR="0004354C" w:rsidRDefault="00B677C0">
            <w:pPr>
              <w:spacing w:after="0" w:line="259" w:lineRule="auto"/>
              <w:ind w:left="0" w:right="7" w:firstLine="0"/>
              <w:jc w:val="center"/>
            </w:pPr>
            <w:r>
              <w:rPr>
                <w:sz w:val="20"/>
              </w:rPr>
              <w:t>Yes</w:t>
            </w:r>
          </w:p>
        </w:tc>
        <w:tc>
          <w:tcPr>
            <w:tcW w:w="1710" w:type="dxa"/>
            <w:tcBorders>
              <w:top w:val="single" w:sz="4" w:space="0" w:color="000000"/>
              <w:left w:val="single" w:sz="4" w:space="0" w:color="000000"/>
              <w:bottom w:val="single" w:sz="4" w:space="0" w:color="000000"/>
              <w:right w:val="single" w:sz="4" w:space="0" w:color="000000"/>
            </w:tcBorders>
            <w:shd w:val="clear" w:color="auto" w:fill="DEEAF6"/>
          </w:tcPr>
          <w:p w14:paraId="110D057A" w14:textId="03CDD504" w:rsidR="0004354C" w:rsidRDefault="00B677C0">
            <w:pPr>
              <w:spacing w:after="0" w:line="259" w:lineRule="auto"/>
              <w:ind w:left="0" w:right="10" w:firstLine="0"/>
              <w:jc w:val="center"/>
            </w:pPr>
            <w:r>
              <w:rPr>
                <w:sz w:val="20"/>
              </w:rPr>
              <w:t>Yes</w:t>
            </w:r>
          </w:p>
        </w:tc>
      </w:tr>
      <w:tr w:rsidR="0004354C" w14:paraId="4E306BA3" w14:textId="77777777">
        <w:trPr>
          <w:trHeight w:val="584"/>
        </w:trPr>
        <w:tc>
          <w:tcPr>
            <w:tcW w:w="3867" w:type="dxa"/>
            <w:tcBorders>
              <w:top w:val="single" w:sz="4" w:space="0" w:color="000000"/>
              <w:left w:val="single" w:sz="4" w:space="0" w:color="000000"/>
              <w:bottom w:val="single" w:sz="4" w:space="0" w:color="000000"/>
              <w:right w:val="single" w:sz="4" w:space="0" w:color="000000"/>
            </w:tcBorders>
          </w:tcPr>
          <w:p w14:paraId="4CDCFA26" w14:textId="77777777" w:rsidR="0004354C" w:rsidRDefault="00B677C0">
            <w:pPr>
              <w:spacing w:after="0" w:line="259" w:lineRule="auto"/>
              <w:ind w:left="461" w:hanging="461"/>
            </w:pPr>
            <w:r>
              <w:rPr>
                <w:b/>
              </w:rPr>
              <w:t>28.</w:t>
            </w:r>
            <w:r>
              <w:rPr>
                <w:rFonts w:ascii="Arial" w:eastAsia="Arial" w:hAnsi="Arial" w:cs="Arial"/>
                <w:b/>
              </w:rPr>
              <w:t xml:space="preserve"> </w:t>
            </w:r>
            <w:r>
              <w:t>Other Victim Service Organizations</w:t>
            </w:r>
          </w:p>
        </w:tc>
        <w:tc>
          <w:tcPr>
            <w:tcW w:w="1850" w:type="dxa"/>
            <w:tcBorders>
              <w:top w:val="single" w:sz="4" w:space="0" w:color="000000"/>
              <w:left w:val="single" w:sz="4" w:space="0" w:color="000000"/>
              <w:bottom w:val="single" w:sz="4" w:space="0" w:color="000000"/>
              <w:right w:val="single" w:sz="4" w:space="0" w:color="000000"/>
            </w:tcBorders>
          </w:tcPr>
          <w:p w14:paraId="5475533A" w14:textId="35C7C54A" w:rsidR="0004354C" w:rsidRDefault="00B677C0">
            <w:pPr>
              <w:spacing w:after="0" w:line="259" w:lineRule="auto"/>
              <w:ind w:left="30" w:firstLine="0"/>
            </w:pPr>
            <w:r>
              <w:rPr>
                <w:sz w:val="20"/>
              </w:rPr>
              <w:t>Yes</w:t>
            </w:r>
          </w:p>
        </w:tc>
        <w:tc>
          <w:tcPr>
            <w:tcW w:w="1529" w:type="dxa"/>
            <w:tcBorders>
              <w:top w:val="single" w:sz="4" w:space="0" w:color="000000"/>
              <w:left w:val="single" w:sz="4" w:space="0" w:color="000000"/>
              <w:bottom w:val="single" w:sz="4" w:space="0" w:color="000000"/>
              <w:right w:val="single" w:sz="4" w:space="0" w:color="000000"/>
            </w:tcBorders>
          </w:tcPr>
          <w:p w14:paraId="3406C697" w14:textId="7072BE15" w:rsidR="0004354C" w:rsidRDefault="00B677C0">
            <w:pPr>
              <w:spacing w:after="0" w:line="259" w:lineRule="auto"/>
              <w:ind w:left="0" w:right="7" w:firstLine="0"/>
              <w:jc w:val="center"/>
            </w:pPr>
            <w:r>
              <w:rPr>
                <w:sz w:val="20"/>
              </w:rPr>
              <w:t>Yes</w:t>
            </w:r>
          </w:p>
        </w:tc>
        <w:tc>
          <w:tcPr>
            <w:tcW w:w="1710" w:type="dxa"/>
            <w:tcBorders>
              <w:top w:val="single" w:sz="4" w:space="0" w:color="000000"/>
              <w:left w:val="single" w:sz="4" w:space="0" w:color="000000"/>
              <w:bottom w:val="single" w:sz="4" w:space="0" w:color="000000"/>
              <w:right w:val="single" w:sz="4" w:space="0" w:color="000000"/>
            </w:tcBorders>
          </w:tcPr>
          <w:p w14:paraId="02FD65A0" w14:textId="2A46CC2A" w:rsidR="0004354C" w:rsidRDefault="00B677C0">
            <w:pPr>
              <w:spacing w:after="0" w:line="259" w:lineRule="auto"/>
              <w:ind w:left="0" w:right="10" w:firstLine="0"/>
              <w:jc w:val="center"/>
            </w:pPr>
            <w:r>
              <w:rPr>
                <w:sz w:val="20"/>
              </w:rPr>
              <w:t>Yes</w:t>
            </w:r>
          </w:p>
        </w:tc>
      </w:tr>
      <w:tr w:rsidR="0004354C" w14:paraId="5651296A" w14:textId="77777777">
        <w:trPr>
          <w:trHeight w:val="581"/>
        </w:trPr>
        <w:tc>
          <w:tcPr>
            <w:tcW w:w="3867" w:type="dxa"/>
            <w:tcBorders>
              <w:top w:val="single" w:sz="4" w:space="0" w:color="000000"/>
              <w:left w:val="single" w:sz="4" w:space="0" w:color="000000"/>
              <w:bottom w:val="single" w:sz="4" w:space="0" w:color="000000"/>
              <w:right w:val="single" w:sz="4" w:space="0" w:color="000000"/>
            </w:tcBorders>
            <w:shd w:val="clear" w:color="auto" w:fill="DEEAF6"/>
          </w:tcPr>
          <w:p w14:paraId="329E351E" w14:textId="77777777" w:rsidR="0004354C" w:rsidRDefault="00B677C0">
            <w:pPr>
              <w:spacing w:after="0" w:line="259" w:lineRule="auto"/>
              <w:ind w:left="461" w:hanging="461"/>
            </w:pPr>
            <w:r>
              <w:rPr>
                <w:b/>
              </w:rPr>
              <w:t>29.</w:t>
            </w:r>
            <w:r>
              <w:rPr>
                <w:rFonts w:ascii="Arial" w:eastAsia="Arial" w:hAnsi="Arial" w:cs="Arial"/>
                <w:b/>
              </w:rPr>
              <w:t xml:space="preserve"> </w:t>
            </w:r>
            <w:r>
              <w:t>State Domestic Violence Coalition</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7A6895C3" w14:textId="79D4C350" w:rsidR="0004354C" w:rsidRDefault="00B677C0">
            <w:pPr>
              <w:spacing w:after="0" w:line="259" w:lineRule="auto"/>
              <w:ind w:left="30" w:firstLine="0"/>
            </w:pPr>
            <w:r>
              <w:rPr>
                <w:sz w:val="20"/>
              </w:rPr>
              <w:t>Yes</w:t>
            </w:r>
          </w:p>
        </w:tc>
        <w:tc>
          <w:tcPr>
            <w:tcW w:w="1529" w:type="dxa"/>
            <w:tcBorders>
              <w:top w:val="single" w:sz="4" w:space="0" w:color="000000"/>
              <w:left w:val="single" w:sz="4" w:space="0" w:color="000000"/>
              <w:bottom w:val="single" w:sz="4" w:space="0" w:color="000000"/>
              <w:right w:val="single" w:sz="4" w:space="0" w:color="000000"/>
            </w:tcBorders>
            <w:shd w:val="clear" w:color="auto" w:fill="DEEAF6"/>
          </w:tcPr>
          <w:p w14:paraId="19466030" w14:textId="0AFDC83B" w:rsidR="0004354C" w:rsidRDefault="00B677C0">
            <w:pPr>
              <w:spacing w:after="0" w:line="259" w:lineRule="auto"/>
              <w:ind w:left="0" w:right="7" w:firstLine="0"/>
              <w:jc w:val="center"/>
            </w:pPr>
            <w:r>
              <w:rPr>
                <w:sz w:val="20"/>
              </w:rPr>
              <w:t>No</w:t>
            </w:r>
          </w:p>
        </w:tc>
        <w:tc>
          <w:tcPr>
            <w:tcW w:w="1710" w:type="dxa"/>
            <w:tcBorders>
              <w:top w:val="single" w:sz="4" w:space="0" w:color="000000"/>
              <w:left w:val="single" w:sz="4" w:space="0" w:color="000000"/>
              <w:bottom w:val="single" w:sz="4" w:space="0" w:color="000000"/>
              <w:right w:val="single" w:sz="4" w:space="0" w:color="000000"/>
            </w:tcBorders>
            <w:shd w:val="clear" w:color="auto" w:fill="DEEAF6"/>
          </w:tcPr>
          <w:p w14:paraId="3BE4DF24" w14:textId="1E6AFD7C" w:rsidR="0004354C" w:rsidRDefault="00B677C0">
            <w:pPr>
              <w:spacing w:after="0" w:line="259" w:lineRule="auto"/>
              <w:ind w:left="0" w:right="10" w:firstLine="0"/>
              <w:jc w:val="center"/>
            </w:pPr>
            <w:r>
              <w:rPr>
                <w:sz w:val="20"/>
              </w:rPr>
              <w:t>No</w:t>
            </w:r>
          </w:p>
        </w:tc>
      </w:tr>
      <w:tr w:rsidR="0004354C" w14:paraId="748B6372" w14:textId="77777777">
        <w:trPr>
          <w:trHeight w:val="307"/>
        </w:trPr>
        <w:tc>
          <w:tcPr>
            <w:tcW w:w="3867" w:type="dxa"/>
            <w:tcBorders>
              <w:top w:val="single" w:sz="4" w:space="0" w:color="000000"/>
              <w:left w:val="single" w:sz="4" w:space="0" w:color="000000"/>
              <w:bottom w:val="single" w:sz="4" w:space="0" w:color="000000"/>
              <w:right w:val="single" w:sz="4" w:space="0" w:color="000000"/>
            </w:tcBorders>
          </w:tcPr>
          <w:p w14:paraId="02AEB056" w14:textId="77777777" w:rsidR="0004354C" w:rsidRDefault="00B677C0">
            <w:pPr>
              <w:spacing w:after="0" w:line="259" w:lineRule="auto"/>
              <w:ind w:left="0" w:firstLine="0"/>
            </w:pPr>
            <w:r>
              <w:rPr>
                <w:b/>
              </w:rPr>
              <w:t>30.</w:t>
            </w:r>
            <w:r>
              <w:rPr>
                <w:rFonts w:ascii="Arial" w:eastAsia="Arial" w:hAnsi="Arial" w:cs="Arial"/>
                <w:b/>
              </w:rPr>
              <w:t xml:space="preserve"> </w:t>
            </w:r>
            <w:r>
              <w:t>State Sexual Assault Coalition</w:t>
            </w:r>
          </w:p>
        </w:tc>
        <w:tc>
          <w:tcPr>
            <w:tcW w:w="1850" w:type="dxa"/>
            <w:tcBorders>
              <w:top w:val="single" w:sz="4" w:space="0" w:color="000000"/>
              <w:left w:val="single" w:sz="4" w:space="0" w:color="000000"/>
              <w:bottom w:val="single" w:sz="4" w:space="0" w:color="000000"/>
              <w:right w:val="single" w:sz="4" w:space="0" w:color="000000"/>
            </w:tcBorders>
          </w:tcPr>
          <w:p w14:paraId="02AF8B25" w14:textId="04D78FDB" w:rsidR="0004354C" w:rsidRPr="00F759BE" w:rsidRDefault="00B677C0">
            <w:pPr>
              <w:spacing w:after="0" w:line="259" w:lineRule="auto"/>
              <w:ind w:left="30" w:firstLine="0"/>
              <w:rPr>
                <w:highlight w:val="yellow"/>
                <w:rPrChange w:id="2" w:author="Marcella Gange" w:date="2024-10-24T07:21:00Z">
                  <w:rPr/>
                </w:rPrChange>
              </w:rPr>
            </w:pPr>
            <w:commentRangeStart w:id="3"/>
            <w:r w:rsidRPr="00F759BE">
              <w:rPr>
                <w:sz w:val="20"/>
                <w:highlight w:val="yellow"/>
                <w:rPrChange w:id="4" w:author="Marcella Gange" w:date="2024-10-24T07:21:00Z">
                  <w:rPr>
                    <w:sz w:val="20"/>
                  </w:rPr>
                </w:rPrChange>
              </w:rPr>
              <w:t>No</w:t>
            </w:r>
            <w:commentRangeEnd w:id="3"/>
            <w:r w:rsidR="00F759BE">
              <w:rPr>
                <w:rStyle w:val="CommentReference"/>
              </w:rPr>
              <w:commentReference w:id="3"/>
            </w:r>
          </w:p>
        </w:tc>
        <w:tc>
          <w:tcPr>
            <w:tcW w:w="1529" w:type="dxa"/>
            <w:tcBorders>
              <w:top w:val="single" w:sz="4" w:space="0" w:color="000000"/>
              <w:left w:val="single" w:sz="4" w:space="0" w:color="000000"/>
              <w:bottom w:val="single" w:sz="4" w:space="0" w:color="000000"/>
              <w:right w:val="single" w:sz="4" w:space="0" w:color="000000"/>
            </w:tcBorders>
          </w:tcPr>
          <w:p w14:paraId="2379AAE4" w14:textId="5F38752F" w:rsidR="0004354C" w:rsidRDefault="00B677C0">
            <w:pPr>
              <w:spacing w:after="0" w:line="259" w:lineRule="auto"/>
              <w:ind w:left="0" w:right="7" w:firstLine="0"/>
              <w:jc w:val="center"/>
            </w:pPr>
            <w:r>
              <w:rPr>
                <w:sz w:val="20"/>
              </w:rPr>
              <w:t>No</w:t>
            </w:r>
          </w:p>
        </w:tc>
        <w:tc>
          <w:tcPr>
            <w:tcW w:w="1710" w:type="dxa"/>
            <w:tcBorders>
              <w:top w:val="single" w:sz="4" w:space="0" w:color="000000"/>
              <w:left w:val="single" w:sz="4" w:space="0" w:color="000000"/>
              <w:bottom w:val="single" w:sz="4" w:space="0" w:color="000000"/>
              <w:right w:val="single" w:sz="4" w:space="0" w:color="000000"/>
            </w:tcBorders>
          </w:tcPr>
          <w:p w14:paraId="0D9DA9E5" w14:textId="1A0195AD" w:rsidR="0004354C" w:rsidRDefault="00B677C0">
            <w:pPr>
              <w:spacing w:after="0" w:line="259" w:lineRule="auto"/>
              <w:ind w:left="0" w:right="10" w:firstLine="0"/>
              <w:jc w:val="center"/>
            </w:pPr>
            <w:r>
              <w:rPr>
                <w:sz w:val="20"/>
              </w:rPr>
              <w:t>No</w:t>
            </w:r>
          </w:p>
        </w:tc>
      </w:tr>
      <w:tr w:rsidR="0004354C" w14:paraId="6B64FB47" w14:textId="77777777">
        <w:trPr>
          <w:trHeight w:val="305"/>
        </w:trPr>
        <w:tc>
          <w:tcPr>
            <w:tcW w:w="3867" w:type="dxa"/>
            <w:tcBorders>
              <w:top w:val="single" w:sz="4" w:space="0" w:color="000000"/>
              <w:left w:val="single" w:sz="4" w:space="0" w:color="000000"/>
              <w:bottom w:val="single" w:sz="4" w:space="0" w:color="000000"/>
              <w:right w:val="single" w:sz="4" w:space="0" w:color="000000"/>
            </w:tcBorders>
            <w:shd w:val="clear" w:color="auto" w:fill="DEEAF6"/>
          </w:tcPr>
          <w:p w14:paraId="22730187" w14:textId="77777777" w:rsidR="0004354C" w:rsidRDefault="00B677C0">
            <w:pPr>
              <w:spacing w:after="0" w:line="259" w:lineRule="auto"/>
              <w:ind w:left="0" w:firstLine="0"/>
            </w:pPr>
            <w:r>
              <w:rPr>
                <w:b/>
              </w:rPr>
              <w:t>31.</w:t>
            </w:r>
            <w:r>
              <w:rPr>
                <w:rFonts w:ascii="Arial" w:eastAsia="Arial" w:hAnsi="Arial" w:cs="Arial"/>
                <w:b/>
              </w:rPr>
              <w:t xml:space="preserve"> </w:t>
            </w:r>
            <w:r>
              <w:t>Youth Advocates</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310E6E49" w14:textId="2C4A2C1C" w:rsidR="0004354C" w:rsidRDefault="00B677C0">
            <w:pPr>
              <w:spacing w:after="0" w:line="259" w:lineRule="auto"/>
              <w:ind w:left="30" w:firstLine="0"/>
            </w:pPr>
            <w:r>
              <w:rPr>
                <w:sz w:val="20"/>
              </w:rPr>
              <w:t>Yes</w:t>
            </w:r>
          </w:p>
        </w:tc>
        <w:tc>
          <w:tcPr>
            <w:tcW w:w="1529" w:type="dxa"/>
            <w:tcBorders>
              <w:top w:val="single" w:sz="4" w:space="0" w:color="000000"/>
              <w:left w:val="single" w:sz="4" w:space="0" w:color="000000"/>
              <w:bottom w:val="single" w:sz="4" w:space="0" w:color="000000"/>
              <w:right w:val="single" w:sz="4" w:space="0" w:color="000000"/>
            </w:tcBorders>
            <w:shd w:val="clear" w:color="auto" w:fill="DEEAF6"/>
          </w:tcPr>
          <w:p w14:paraId="11A9C2FC" w14:textId="7C3927F4" w:rsidR="0004354C" w:rsidRDefault="00B677C0">
            <w:pPr>
              <w:spacing w:after="0" w:line="259" w:lineRule="auto"/>
              <w:ind w:left="0" w:right="7" w:firstLine="0"/>
              <w:jc w:val="center"/>
            </w:pPr>
            <w:r>
              <w:rPr>
                <w:sz w:val="20"/>
              </w:rPr>
              <w:t>Yes</w:t>
            </w:r>
          </w:p>
        </w:tc>
        <w:tc>
          <w:tcPr>
            <w:tcW w:w="1710" w:type="dxa"/>
            <w:tcBorders>
              <w:top w:val="single" w:sz="4" w:space="0" w:color="000000"/>
              <w:left w:val="single" w:sz="4" w:space="0" w:color="000000"/>
              <w:bottom w:val="single" w:sz="4" w:space="0" w:color="000000"/>
              <w:right w:val="single" w:sz="4" w:space="0" w:color="000000"/>
            </w:tcBorders>
            <w:shd w:val="clear" w:color="auto" w:fill="DEEAF6"/>
          </w:tcPr>
          <w:p w14:paraId="38A9F691" w14:textId="7EF5246F" w:rsidR="0004354C" w:rsidRDefault="00B677C0">
            <w:pPr>
              <w:spacing w:after="0" w:line="259" w:lineRule="auto"/>
              <w:ind w:left="0" w:right="10" w:firstLine="0"/>
              <w:jc w:val="center"/>
            </w:pPr>
            <w:r>
              <w:rPr>
                <w:sz w:val="20"/>
              </w:rPr>
              <w:t>Yes</w:t>
            </w:r>
          </w:p>
        </w:tc>
      </w:tr>
      <w:tr w:rsidR="0004354C" w14:paraId="5FAA4D76" w14:textId="77777777">
        <w:trPr>
          <w:trHeight w:val="307"/>
        </w:trPr>
        <w:tc>
          <w:tcPr>
            <w:tcW w:w="3867" w:type="dxa"/>
            <w:tcBorders>
              <w:top w:val="single" w:sz="4" w:space="0" w:color="000000"/>
              <w:left w:val="single" w:sz="4" w:space="0" w:color="000000"/>
              <w:bottom w:val="single" w:sz="4" w:space="0" w:color="000000"/>
              <w:right w:val="single" w:sz="4" w:space="0" w:color="000000"/>
            </w:tcBorders>
          </w:tcPr>
          <w:p w14:paraId="1C08D47F" w14:textId="77777777" w:rsidR="0004354C" w:rsidRDefault="00B677C0">
            <w:pPr>
              <w:spacing w:after="0" w:line="259" w:lineRule="auto"/>
              <w:ind w:left="0" w:firstLine="0"/>
            </w:pPr>
            <w:r>
              <w:rPr>
                <w:b/>
              </w:rPr>
              <w:t>32.</w:t>
            </w:r>
            <w:r>
              <w:rPr>
                <w:rFonts w:ascii="Arial" w:eastAsia="Arial" w:hAnsi="Arial" w:cs="Arial"/>
                <w:b/>
              </w:rPr>
              <w:t xml:space="preserve"> </w:t>
            </w:r>
            <w:r>
              <w:t>Youth Homeless Organizations</w:t>
            </w:r>
          </w:p>
        </w:tc>
        <w:tc>
          <w:tcPr>
            <w:tcW w:w="1850" w:type="dxa"/>
            <w:tcBorders>
              <w:top w:val="single" w:sz="4" w:space="0" w:color="000000"/>
              <w:left w:val="single" w:sz="4" w:space="0" w:color="000000"/>
              <w:bottom w:val="single" w:sz="4" w:space="0" w:color="000000"/>
              <w:right w:val="single" w:sz="4" w:space="0" w:color="000000"/>
            </w:tcBorders>
          </w:tcPr>
          <w:p w14:paraId="19CCCFCD" w14:textId="38C85109" w:rsidR="0004354C" w:rsidRDefault="00B677C0">
            <w:pPr>
              <w:spacing w:after="0" w:line="259" w:lineRule="auto"/>
              <w:ind w:left="30" w:firstLine="0"/>
            </w:pPr>
            <w:r>
              <w:rPr>
                <w:sz w:val="20"/>
              </w:rPr>
              <w:t>Yes</w:t>
            </w:r>
          </w:p>
        </w:tc>
        <w:tc>
          <w:tcPr>
            <w:tcW w:w="1529" w:type="dxa"/>
            <w:tcBorders>
              <w:top w:val="single" w:sz="4" w:space="0" w:color="000000"/>
              <w:left w:val="single" w:sz="4" w:space="0" w:color="000000"/>
              <w:bottom w:val="single" w:sz="4" w:space="0" w:color="000000"/>
              <w:right w:val="single" w:sz="4" w:space="0" w:color="000000"/>
            </w:tcBorders>
          </w:tcPr>
          <w:p w14:paraId="614C9FC5" w14:textId="1D06D4BB" w:rsidR="0004354C" w:rsidRDefault="00B677C0">
            <w:pPr>
              <w:spacing w:after="0" w:line="259" w:lineRule="auto"/>
              <w:ind w:left="0" w:right="7" w:firstLine="0"/>
              <w:jc w:val="center"/>
            </w:pPr>
            <w:r>
              <w:rPr>
                <w:sz w:val="20"/>
              </w:rPr>
              <w:t>Yes</w:t>
            </w:r>
          </w:p>
        </w:tc>
        <w:tc>
          <w:tcPr>
            <w:tcW w:w="1710" w:type="dxa"/>
            <w:tcBorders>
              <w:top w:val="single" w:sz="4" w:space="0" w:color="000000"/>
              <w:left w:val="single" w:sz="4" w:space="0" w:color="000000"/>
              <w:bottom w:val="single" w:sz="4" w:space="0" w:color="000000"/>
              <w:right w:val="single" w:sz="4" w:space="0" w:color="000000"/>
            </w:tcBorders>
          </w:tcPr>
          <w:p w14:paraId="539A4087" w14:textId="08F8FAC7" w:rsidR="0004354C" w:rsidRDefault="00B677C0">
            <w:pPr>
              <w:spacing w:after="0" w:line="259" w:lineRule="auto"/>
              <w:ind w:left="0" w:right="10" w:firstLine="0"/>
              <w:jc w:val="center"/>
            </w:pPr>
            <w:r>
              <w:rPr>
                <w:sz w:val="20"/>
              </w:rPr>
              <w:t>Yes</w:t>
            </w:r>
          </w:p>
        </w:tc>
      </w:tr>
      <w:tr w:rsidR="0004354C" w14:paraId="1872A27F" w14:textId="77777777">
        <w:trPr>
          <w:trHeight w:val="305"/>
        </w:trPr>
        <w:tc>
          <w:tcPr>
            <w:tcW w:w="3867" w:type="dxa"/>
            <w:tcBorders>
              <w:top w:val="single" w:sz="4" w:space="0" w:color="000000"/>
              <w:left w:val="single" w:sz="4" w:space="0" w:color="000000"/>
              <w:bottom w:val="single" w:sz="4" w:space="0" w:color="000000"/>
              <w:right w:val="single" w:sz="4" w:space="0" w:color="000000"/>
            </w:tcBorders>
            <w:shd w:val="clear" w:color="auto" w:fill="DEEAF6"/>
          </w:tcPr>
          <w:p w14:paraId="236AA094" w14:textId="77777777" w:rsidR="0004354C" w:rsidRDefault="00B677C0">
            <w:pPr>
              <w:spacing w:after="0" w:line="259" w:lineRule="auto"/>
              <w:ind w:left="0" w:firstLine="0"/>
            </w:pPr>
            <w:r>
              <w:rPr>
                <w:b/>
              </w:rPr>
              <w:t>33.</w:t>
            </w:r>
            <w:r>
              <w:rPr>
                <w:rFonts w:ascii="Arial" w:eastAsia="Arial" w:hAnsi="Arial" w:cs="Arial"/>
                <w:b/>
              </w:rPr>
              <w:t xml:space="preserve"> </w:t>
            </w:r>
            <w:r>
              <w:t>Youth Service Providers</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4C9F1925" w14:textId="11B903E8" w:rsidR="0004354C" w:rsidRDefault="00B677C0">
            <w:pPr>
              <w:spacing w:after="0" w:line="259" w:lineRule="auto"/>
              <w:ind w:left="30" w:firstLine="0"/>
            </w:pPr>
            <w:r>
              <w:rPr>
                <w:sz w:val="20"/>
              </w:rPr>
              <w:t>Yes</w:t>
            </w:r>
          </w:p>
        </w:tc>
        <w:tc>
          <w:tcPr>
            <w:tcW w:w="1529" w:type="dxa"/>
            <w:tcBorders>
              <w:top w:val="single" w:sz="4" w:space="0" w:color="000000"/>
              <w:left w:val="single" w:sz="4" w:space="0" w:color="000000"/>
              <w:bottom w:val="single" w:sz="4" w:space="0" w:color="000000"/>
              <w:right w:val="single" w:sz="4" w:space="0" w:color="000000"/>
            </w:tcBorders>
            <w:shd w:val="clear" w:color="auto" w:fill="DEEAF6"/>
          </w:tcPr>
          <w:p w14:paraId="0E946FF2" w14:textId="6B057328" w:rsidR="0004354C" w:rsidRDefault="00B677C0">
            <w:pPr>
              <w:spacing w:after="0" w:line="259" w:lineRule="auto"/>
              <w:ind w:left="0" w:right="7" w:firstLine="0"/>
              <w:jc w:val="center"/>
            </w:pPr>
            <w:r>
              <w:rPr>
                <w:sz w:val="20"/>
              </w:rPr>
              <w:t>Yes</w:t>
            </w:r>
          </w:p>
        </w:tc>
        <w:tc>
          <w:tcPr>
            <w:tcW w:w="1710" w:type="dxa"/>
            <w:tcBorders>
              <w:top w:val="single" w:sz="4" w:space="0" w:color="000000"/>
              <w:left w:val="single" w:sz="4" w:space="0" w:color="000000"/>
              <w:bottom w:val="single" w:sz="4" w:space="0" w:color="000000"/>
              <w:right w:val="single" w:sz="4" w:space="0" w:color="000000"/>
            </w:tcBorders>
            <w:shd w:val="clear" w:color="auto" w:fill="DEEAF6"/>
          </w:tcPr>
          <w:p w14:paraId="6F973FAC" w14:textId="44FA655D" w:rsidR="0004354C" w:rsidRDefault="00B677C0">
            <w:pPr>
              <w:spacing w:after="0" w:line="259" w:lineRule="auto"/>
              <w:ind w:left="0" w:right="10" w:firstLine="0"/>
              <w:jc w:val="center"/>
            </w:pPr>
            <w:r>
              <w:rPr>
                <w:sz w:val="20"/>
              </w:rPr>
              <w:t>Yes</w:t>
            </w:r>
          </w:p>
        </w:tc>
      </w:tr>
      <w:tr w:rsidR="0004354C" w14:paraId="1BBFD982" w14:textId="77777777">
        <w:trPr>
          <w:trHeight w:val="307"/>
        </w:trPr>
        <w:tc>
          <w:tcPr>
            <w:tcW w:w="3867" w:type="dxa"/>
            <w:tcBorders>
              <w:top w:val="single" w:sz="4" w:space="0" w:color="000000"/>
              <w:left w:val="single" w:sz="4" w:space="0" w:color="000000"/>
              <w:bottom w:val="single" w:sz="4" w:space="0" w:color="000000"/>
              <w:right w:val="single" w:sz="4" w:space="0" w:color="000000"/>
            </w:tcBorders>
          </w:tcPr>
          <w:p w14:paraId="00D0A31B" w14:textId="7352DB8A" w:rsidR="0004354C" w:rsidRDefault="00B677C0">
            <w:pPr>
              <w:spacing w:after="0" w:line="259" w:lineRule="auto"/>
              <w:ind w:left="0" w:firstLine="0"/>
            </w:pPr>
            <w:r>
              <w:rPr>
                <w:b/>
              </w:rPr>
              <w:t>34.</w:t>
            </w:r>
            <w:r>
              <w:rPr>
                <w:rFonts w:ascii="Arial" w:eastAsia="Arial" w:hAnsi="Arial" w:cs="Arial"/>
                <w:b/>
              </w:rPr>
              <w:t xml:space="preserve"> </w:t>
            </w:r>
            <w:r>
              <w:t>Other: CCRPC</w:t>
            </w:r>
          </w:p>
        </w:tc>
        <w:tc>
          <w:tcPr>
            <w:tcW w:w="1850" w:type="dxa"/>
            <w:tcBorders>
              <w:top w:val="single" w:sz="4" w:space="0" w:color="000000"/>
              <w:left w:val="single" w:sz="4" w:space="0" w:color="000000"/>
              <w:bottom w:val="single" w:sz="4" w:space="0" w:color="000000"/>
              <w:right w:val="single" w:sz="4" w:space="0" w:color="000000"/>
            </w:tcBorders>
          </w:tcPr>
          <w:p w14:paraId="5F0DE26D" w14:textId="030825BE" w:rsidR="0004354C" w:rsidRDefault="00B677C0">
            <w:pPr>
              <w:spacing w:after="0" w:line="259" w:lineRule="auto"/>
              <w:ind w:left="30" w:firstLine="0"/>
            </w:pPr>
            <w:r>
              <w:rPr>
                <w:sz w:val="20"/>
              </w:rPr>
              <w:t>Yes</w:t>
            </w:r>
          </w:p>
        </w:tc>
        <w:tc>
          <w:tcPr>
            <w:tcW w:w="1529" w:type="dxa"/>
            <w:tcBorders>
              <w:top w:val="single" w:sz="4" w:space="0" w:color="000000"/>
              <w:left w:val="single" w:sz="4" w:space="0" w:color="000000"/>
              <w:bottom w:val="single" w:sz="4" w:space="0" w:color="000000"/>
              <w:right w:val="single" w:sz="4" w:space="0" w:color="000000"/>
            </w:tcBorders>
          </w:tcPr>
          <w:p w14:paraId="32B46277" w14:textId="1BAE2DD9" w:rsidR="0004354C" w:rsidRDefault="00B677C0">
            <w:pPr>
              <w:spacing w:after="0" w:line="259" w:lineRule="auto"/>
              <w:ind w:left="0" w:right="7" w:firstLine="0"/>
              <w:jc w:val="center"/>
            </w:pPr>
            <w:r>
              <w:rPr>
                <w:sz w:val="20"/>
              </w:rPr>
              <w:t>No</w:t>
            </w:r>
          </w:p>
        </w:tc>
        <w:tc>
          <w:tcPr>
            <w:tcW w:w="1710" w:type="dxa"/>
            <w:tcBorders>
              <w:top w:val="single" w:sz="4" w:space="0" w:color="000000"/>
              <w:left w:val="single" w:sz="4" w:space="0" w:color="000000"/>
              <w:bottom w:val="single" w:sz="4" w:space="0" w:color="000000"/>
              <w:right w:val="single" w:sz="4" w:space="0" w:color="000000"/>
            </w:tcBorders>
          </w:tcPr>
          <w:p w14:paraId="4D323FA1" w14:textId="76241FD8" w:rsidR="0004354C" w:rsidRDefault="00B677C0">
            <w:pPr>
              <w:spacing w:after="0" w:line="259" w:lineRule="auto"/>
              <w:ind w:left="0" w:right="10" w:firstLine="0"/>
              <w:jc w:val="center"/>
            </w:pPr>
            <w:r>
              <w:rPr>
                <w:sz w:val="20"/>
              </w:rPr>
              <w:t>No</w:t>
            </w:r>
          </w:p>
        </w:tc>
      </w:tr>
      <w:tr w:rsidR="0004354C" w14:paraId="4B3E378B" w14:textId="77777777">
        <w:trPr>
          <w:trHeight w:val="305"/>
        </w:trPr>
        <w:tc>
          <w:tcPr>
            <w:tcW w:w="3867" w:type="dxa"/>
            <w:tcBorders>
              <w:top w:val="single" w:sz="4" w:space="0" w:color="000000"/>
              <w:left w:val="single" w:sz="4" w:space="0" w:color="000000"/>
              <w:bottom w:val="single" w:sz="4" w:space="0" w:color="000000"/>
              <w:right w:val="single" w:sz="4" w:space="0" w:color="000000"/>
            </w:tcBorders>
            <w:shd w:val="clear" w:color="auto" w:fill="DEEAF6"/>
          </w:tcPr>
          <w:p w14:paraId="2A0817C9" w14:textId="77777777" w:rsidR="0004354C" w:rsidRDefault="00B677C0">
            <w:pPr>
              <w:spacing w:after="0" w:line="259" w:lineRule="auto"/>
              <w:ind w:left="0" w:firstLine="0"/>
            </w:pPr>
            <w:r>
              <w:rPr>
                <w:b/>
              </w:rPr>
              <w:t>35.</w:t>
            </w:r>
            <w:r>
              <w:rPr>
                <w:rFonts w:ascii="Arial" w:eastAsia="Arial" w:hAnsi="Arial" w:cs="Arial"/>
                <w:b/>
              </w:rPr>
              <w:t xml:space="preserve"> </w:t>
            </w:r>
            <w:r>
              <w:t>Other:</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13853F68" w14:textId="77777777" w:rsidR="0004354C" w:rsidRDefault="00B677C0">
            <w:pPr>
              <w:spacing w:after="0" w:line="259" w:lineRule="auto"/>
              <w:ind w:left="30" w:firstLine="0"/>
            </w:pPr>
            <w:r w:rsidRPr="00F759BE">
              <w:rPr>
                <w:sz w:val="20"/>
                <w:highlight w:val="yellow"/>
                <w:rPrChange w:id="5" w:author="Marcella Gange" w:date="2024-10-24T07:22:00Z">
                  <w:rPr>
                    <w:sz w:val="20"/>
                  </w:rPr>
                </w:rPrChange>
              </w:rPr>
              <w:t>Yes/No/Nonexistent</w:t>
            </w:r>
          </w:p>
        </w:tc>
        <w:tc>
          <w:tcPr>
            <w:tcW w:w="1529" w:type="dxa"/>
            <w:tcBorders>
              <w:top w:val="single" w:sz="4" w:space="0" w:color="000000"/>
              <w:left w:val="single" w:sz="4" w:space="0" w:color="000000"/>
              <w:bottom w:val="single" w:sz="4" w:space="0" w:color="000000"/>
              <w:right w:val="single" w:sz="4" w:space="0" w:color="000000"/>
            </w:tcBorders>
            <w:shd w:val="clear" w:color="auto" w:fill="DEEAF6"/>
          </w:tcPr>
          <w:p w14:paraId="79DE33E5" w14:textId="77777777" w:rsidR="0004354C" w:rsidRDefault="00B677C0">
            <w:pPr>
              <w:spacing w:after="0" w:line="259" w:lineRule="auto"/>
              <w:ind w:left="0" w:right="7" w:firstLine="0"/>
              <w:jc w:val="center"/>
            </w:pPr>
            <w:r>
              <w:rPr>
                <w:sz w:val="20"/>
              </w:rPr>
              <w:t>Yes/No</w:t>
            </w:r>
          </w:p>
        </w:tc>
        <w:tc>
          <w:tcPr>
            <w:tcW w:w="1710" w:type="dxa"/>
            <w:tcBorders>
              <w:top w:val="single" w:sz="4" w:space="0" w:color="000000"/>
              <w:left w:val="single" w:sz="4" w:space="0" w:color="000000"/>
              <w:bottom w:val="single" w:sz="4" w:space="0" w:color="000000"/>
              <w:right w:val="single" w:sz="4" w:space="0" w:color="000000"/>
            </w:tcBorders>
            <w:shd w:val="clear" w:color="auto" w:fill="DEEAF6"/>
          </w:tcPr>
          <w:p w14:paraId="5C79E475" w14:textId="77777777" w:rsidR="0004354C" w:rsidRDefault="00B677C0">
            <w:pPr>
              <w:spacing w:after="0" w:line="259" w:lineRule="auto"/>
              <w:ind w:left="0" w:right="10" w:firstLine="0"/>
              <w:jc w:val="center"/>
            </w:pPr>
            <w:r>
              <w:rPr>
                <w:sz w:val="20"/>
              </w:rPr>
              <w:t>Yes/No</w:t>
            </w:r>
          </w:p>
        </w:tc>
      </w:tr>
    </w:tbl>
    <w:p w14:paraId="2CE59D93" w14:textId="77777777" w:rsidR="0004354C" w:rsidRDefault="00B677C0">
      <w:pPr>
        <w:spacing w:after="28" w:line="259" w:lineRule="auto"/>
        <w:ind w:left="-29" w:right="-23" w:firstLine="0"/>
      </w:pPr>
      <w:r>
        <w:rPr>
          <w:rFonts w:ascii="Calibri" w:eastAsia="Calibri" w:hAnsi="Calibri" w:cs="Calibri"/>
          <w:noProof/>
          <w:sz w:val="22"/>
        </w:rPr>
        <mc:AlternateContent>
          <mc:Choice Requires="wpg">
            <w:drawing>
              <wp:inline distT="0" distB="0" distL="0" distR="0" wp14:anchorId="5D981FC7" wp14:editId="3007FC78">
                <wp:extent cx="5865876" cy="27432"/>
                <wp:effectExtent l="0" t="0" r="0" b="0"/>
                <wp:docPr id="92375" name="Group 92375"/>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31" name="Shape 119831"/>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8DEAD5" id="Group 92375"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">
                <v:shape id="Shape 119831"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" path="m,l5865876,r,27432l,27432,,e" fillcolor="black" stroked="f" strokeweight="0">
                  <v:stroke miterlimit="83231f" joinstyle="miter"/>
                  <v:path arrowok="t" textboxrect="0,0,5865876,27432"/>
                </v:shape>
                <w10:anchorlock/>
              </v:group>
            </w:pict>
          </mc:Fallback>
        </mc:AlternateContent>
      </w:r>
    </w:p>
    <w:p w14:paraId="7FDACE37" w14:textId="77777777" w:rsidR="0004354C" w:rsidRDefault="00B677C0">
      <w:pPr>
        <w:spacing w:after="110" w:line="250" w:lineRule="auto"/>
        <w:ind w:left="705" w:right="3930" w:hanging="720"/>
      </w:pPr>
      <w:r>
        <w:rPr>
          <w:b/>
        </w:rPr>
        <w:t xml:space="preserve">1B-1a. Experience Promoting Racial Equity. </w:t>
      </w:r>
      <w:r>
        <w:t>NOFO Section III.B.3.c.</w:t>
      </w:r>
    </w:p>
    <w:p w14:paraId="08260E91" w14:textId="77777777" w:rsidR="0004354C" w:rsidRDefault="00B677C0">
      <w:pPr>
        <w:spacing w:after="12"/>
        <w:ind w:left="-5" w:right="9"/>
      </w:pPr>
      <w:r>
        <w:rPr>
          <w:b/>
        </w:rPr>
        <w:t>Guidance–</w:t>
      </w:r>
      <w:r>
        <w:t xml:space="preserve">You must respond to this question based on </w:t>
      </w:r>
      <w:r>
        <w:rPr>
          <w:b/>
        </w:rPr>
        <w:t>element 16</w:t>
      </w:r>
      <w:r>
        <w:t xml:space="preserve"> of question  </w:t>
      </w:r>
    </w:p>
    <w:p w14:paraId="37098A72" w14:textId="77777777" w:rsidR="0004354C" w:rsidRDefault="00B677C0">
      <w:pPr>
        <w:spacing w:after="114" w:line="250" w:lineRule="auto"/>
        <w:ind w:left="1181" w:right="151"/>
      </w:pPr>
      <w:r>
        <w:rPr>
          <w:b/>
        </w:rPr>
        <w:t>1B-1. Organizations led by and serving Black, Brown, Indigenous and other People of Color</w:t>
      </w:r>
      <w:r>
        <w:rPr>
          <w:b/>
          <w:i/>
        </w:rPr>
        <w:t>.</w:t>
      </w:r>
      <w:r>
        <w:t xml:space="preserve"> </w:t>
      </w:r>
    </w:p>
    <w:p w14:paraId="041112FB" w14:textId="77777777" w:rsidR="0004354C" w:rsidRDefault="00B677C0">
      <w:pPr>
        <w:numPr>
          <w:ilvl w:val="1"/>
          <w:numId w:val="7"/>
        </w:numPr>
        <w:ind w:right="9" w:hanging="360"/>
      </w:pPr>
      <w:r>
        <w:t xml:space="preserve">If you selected yes to </w:t>
      </w:r>
      <w:r>
        <w:rPr>
          <w:b/>
        </w:rPr>
        <w:t>Participated in CoC Meetings</w:t>
      </w:r>
      <w:r>
        <w:t xml:space="preserve"> for </w:t>
      </w:r>
      <w:r>
        <w:rPr>
          <w:b/>
        </w:rPr>
        <w:t>element 16</w:t>
      </w:r>
      <w:r>
        <w:t xml:space="preserve"> of </w:t>
      </w:r>
      <w:r>
        <w:rPr>
          <w:b/>
        </w:rPr>
        <w:t>question 1B-1</w:t>
      </w:r>
      <w:r>
        <w:t xml:space="preserve">, your response must describe: </w:t>
      </w:r>
    </w:p>
    <w:p w14:paraId="1E11D950" w14:textId="77777777" w:rsidR="0004354C" w:rsidRDefault="00B677C0">
      <w:pPr>
        <w:numPr>
          <w:ilvl w:val="2"/>
          <w:numId w:val="7"/>
        </w:numPr>
        <w:ind w:right="9" w:hanging="451"/>
      </w:pPr>
      <w:r>
        <w:lastRenderedPageBreak/>
        <w:t xml:space="preserve">how your CoC collaborated with underserved communities, particularly Black and Brown communities to design or operate programs that equitably benefit them; or </w:t>
      </w:r>
    </w:p>
    <w:p w14:paraId="2DCA9965" w14:textId="77777777" w:rsidR="0004354C" w:rsidRDefault="00B677C0">
      <w:pPr>
        <w:numPr>
          <w:ilvl w:val="2"/>
          <w:numId w:val="7"/>
        </w:numPr>
        <w:ind w:right="9" w:hanging="451"/>
      </w:pPr>
      <w:r>
        <w:t xml:space="preserve">your CoC’s experience successfully advancing racial equity in other ways. </w:t>
      </w:r>
    </w:p>
    <w:p w14:paraId="506B8E88" w14:textId="77777777" w:rsidR="0004354C" w:rsidRDefault="00B677C0">
      <w:pPr>
        <w:numPr>
          <w:ilvl w:val="1"/>
          <w:numId w:val="7"/>
        </w:numPr>
        <w:ind w:right="9" w:hanging="360"/>
      </w:pPr>
      <w:r>
        <w:t xml:space="preserve">If you selected no to </w:t>
      </w:r>
      <w:r>
        <w:rPr>
          <w:b/>
        </w:rPr>
        <w:t>Participated in CoC Meetings</w:t>
      </w:r>
      <w:r>
        <w:t xml:space="preserve"> for </w:t>
      </w:r>
      <w:r>
        <w:rPr>
          <w:b/>
        </w:rPr>
        <w:t>element 16</w:t>
      </w:r>
      <w:r>
        <w:t xml:space="preserve"> of question 1B-1, your response must describe your CoC’s experience soliciting, obtaining, and applying input from such groups when designing, planning, or implementing programs and activities. </w:t>
      </w:r>
    </w:p>
    <w:p w14:paraId="4947E540" w14:textId="6A7B9D84" w:rsidR="0004354C" w:rsidRDefault="00B677C0">
      <w:pPr>
        <w:spacing w:after="27"/>
        <w:ind w:left="-5" w:right="288"/>
      </w:pPr>
      <w:r>
        <w:t>Describe in the field below your CoC’s experience in effectively addressing the needs of underserved communities, particularly Black and Brown communities, who are substantially overrepresented in the homeless population. Limit 2,500 Characters</w:t>
      </w:r>
    </w:p>
    <w:p w14:paraId="6E7382C1" w14:textId="0933F6B6" w:rsidR="00E11632" w:rsidRPr="0027548F" w:rsidRDefault="00B677C0" w:rsidP="00E11632">
      <w:pPr>
        <w:widowControl w:val="0"/>
        <w:autoSpaceDE w:val="0"/>
        <w:autoSpaceDN w:val="0"/>
        <w:spacing w:before="133"/>
        <w:ind w:left="1300" w:right="1239"/>
        <w:rPr>
          <w:rFonts w:ascii="Arial" w:eastAsia="Arial" w:hAnsi="Arial" w:cs="Arial"/>
          <w:color w:val="00B050"/>
          <w:szCs w:val="24"/>
        </w:rPr>
      </w:pPr>
      <w:r w:rsidRPr="0027548F">
        <w:rPr>
          <w:rFonts w:ascii="Arial" w:eastAsia="Arial" w:hAnsi="Arial" w:cs="Arial"/>
          <w:color w:val="00B050"/>
          <w:szCs w:val="24"/>
        </w:rPr>
        <w:t xml:space="preserve">VT-501 is </w:t>
      </w:r>
      <w:r>
        <w:rPr>
          <w:rFonts w:ascii="Arial" w:eastAsia="Arial" w:hAnsi="Arial" w:cs="Arial"/>
          <w:color w:val="00B050"/>
          <w:szCs w:val="24"/>
        </w:rPr>
        <w:t>implementing</w:t>
      </w:r>
      <w:r w:rsidRPr="0027548F">
        <w:rPr>
          <w:rFonts w:ascii="Arial" w:eastAsia="Arial" w:hAnsi="Arial" w:cs="Arial"/>
          <w:color w:val="00B050"/>
          <w:szCs w:val="24"/>
        </w:rPr>
        <w:t xml:space="preserve"> a Strategic Planning process to update strategies and planning cognizant of the impacts of the pandemic, an almost threefold increase in the population experiencing homelessness in CoC area, </w:t>
      </w:r>
      <w:r w:rsidR="00E11632">
        <w:rPr>
          <w:rFonts w:ascii="Arial" w:eastAsia="Arial" w:hAnsi="Arial" w:cs="Arial"/>
          <w:color w:val="00B050"/>
          <w:szCs w:val="24"/>
        </w:rPr>
        <w:t xml:space="preserve">and </w:t>
      </w:r>
      <w:r>
        <w:rPr>
          <w:rFonts w:ascii="Arial" w:eastAsia="Arial" w:hAnsi="Arial" w:cs="Arial"/>
          <w:color w:val="00B050"/>
          <w:szCs w:val="24"/>
        </w:rPr>
        <w:t xml:space="preserve">increases in the proportion of black and brown people experiencing homelessness. </w:t>
      </w:r>
      <w:r w:rsidR="00E11632">
        <w:rPr>
          <w:rFonts w:ascii="Arial" w:eastAsia="Arial" w:hAnsi="Arial" w:cs="Arial"/>
          <w:color w:val="00B050"/>
          <w:szCs w:val="24"/>
        </w:rPr>
        <w:t xml:space="preserve">The process sought input from people with lived experience, including BIPOC members of the community.  BIPOC community members are represented on the Steering Committee of the CoC.  The membership committee has conducted outreach to include organizations led by and serving BIPOC community members. </w:t>
      </w:r>
    </w:p>
    <w:p w14:paraId="327A45FF" w14:textId="58A049CA" w:rsidR="00B677C0" w:rsidRPr="00B677C0" w:rsidRDefault="00B677C0" w:rsidP="00B677C0">
      <w:pPr>
        <w:widowControl w:val="0"/>
        <w:autoSpaceDE w:val="0"/>
        <w:autoSpaceDN w:val="0"/>
        <w:spacing w:before="133" w:after="0" w:line="240" w:lineRule="auto"/>
        <w:ind w:left="1300" w:right="1239" w:firstLine="0"/>
        <w:rPr>
          <w:rFonts w:ascii="Arial" w:eastAsia="Arial" w:hAnsi="Arial" w:cs="Arial"/>
          <w:color w:val="00B050"/>
          <w:szCs w:val="24"/>
        </w:rPr>
      </w:pPr>
      <w:r>
        <w:rPr>
          <w:rFonts w:ascii="Arial" w:eastAsia="Arial" w:hAnsi="Arial" w:cs="Arial"/>
          <w:color w:val="00B050"/>
          <w:szCs w:val="24"/>
        </w:rPr>
        <w:t xml:space="preserve">VT-501 CoC </w:t>
      </w:r>
      <w:r w:rsidRPr="00B677C0">
        <w:rPr>
          <w:rFonts w:ascii="Arial" w:eastAsia="Arial" w:hAnsi="Arial" w:cs="Arial"/>
          <w:color w:val="00B050"/>
          <w:szCs w:val="24"/>
        </w:rPr>
        <w:t xml:space="preserve">produces and analyses data on a regular basis to identify disparities in the provision or outcomes of homeless assistance.  Data and reports are reviewed and discussed at Steering, Executive and Sub-Committee meetings to ensure that disparities are unidentified, understood and action steps may be planned to address disparities, consistent with federal nondiscrimination requirements. </w:t>
      </w:r>
    </w:p>
    <w:p w14:paraId="17DC09CD" w14:textId="73C1AA86" w:rsidR="00B677C0" w:rsidRDefault="00B677C0" w:rsidP="00B677C0">
      <w:pPr>
        <w:widowControl w:val="0"/>
        <w:autoSpaceDE w:val="0"/>
        <w:autoSpaceDN w:val="0"/>
        <w:spacing w:before="133" w:after="0" w:line="240" w:lineRule="auto"/>
        <w:ind w:left="1300" w:right="1239" w:firstLine="0"/>
        <w:rPr>
          <w:ins w:id="6" w:author="Marcella Gange" w:date="2024-10-23T19:57:00Z"/>
          <w:rFonts w:ascii="Arial" w:eastAsia="Arial" w:hAnsi="Arial" w:cs="Arial"/>
          <w:color w:val="00B050"/>
          <w:szCs w:val="24"/>
        </w:rPr>
      </w:pPr>
      <w:r w:rsidRPr="00B677C0">
        <w:rPr>
          <w:rFonts w:ascii="Arial" w:eastAsia="Arial" w:hAnsi="Arial" w:cs="Arial"/>
          <w:color w:val="00B050"/>
          <w:szCs w:val="24"/>
        </w:rPr>
        <w:t>VT-501 Governance charter change adopted in 2021 requires ‘ensure sub-committees identify and respond to systemic inequities, utilizing data and feedback of those with lived experience, especially from the BIPOC community, to develop policies and practices through continuous assessment of disparities.  Sub-Committees report change and progress to the Steering Committee.</w:t>
      </w:r>
    </w:p>
    <w:p w14:paraId="3F9B4DE0" w14:textId="41965664" w:rsidR="006D4DAC" w:rsidRPr="00A65EDA" w:rsidRDefault="006D4DAC" w:rsidP="006D4DAC">
      <w:pPr>
        <w:widowControl w:val="0"/>
        <w:autoSpaceDE w:val="0"/>
        <w:autoSpaceDN w:val="0"/>
        <w:spacing w:before="133" w:after="0" w:line="240" w:lineRule="auto"/>
        <w:ind w:left="1300" w:right="1239" w:firstLine="0"/>
        <w:rPr>
          <w:ins w:id="7" w:author="Marcella Gange" w:date="2024-10-23T19:58:00Z"/>
          <w:rFonts w:ascii="Arial" w:eastAsia="Arial" w:hAnsi="Arial" w:cs="Arial"/>
          <w:color w:val="00B050"/>
          <w:szCs w:val="24"/>
        </w:rPr>
      </w:pPr>
      <w:ins w:id="8" w:author="Marcella Gange" w:date="2024-10-23T19:58:00Z">
        <w:r w:rsidRPr="00A65EDA">
          <w:rPr>
            <w:rFonts w:ascii="Arial" w:eastAsia="Arial" w:hAnsi="Arial" w:cs="Arial"/>
            <w:color w:val="00B050"/>
            <w:szCs w:val="24"/>
          </w:rPr>
          <w:t xml:space="preserve">VT-501 </w:t>
        </w:r>
        <w:r>
          <w:rPr>
            <w:rFonts w:ascii="Arial" w:eastAsia="Arial" w:hAnsi="Arial" w:cs="Arial"/>
            <w:color w:val="00B050"/>
            <w:szCs w:val="24"/>
          </w:rPr>
          <w:t xml:space="preserve">recently reviewed HMIS program data, including Coordinated Entry data for racial disparities. The analysis showed that exits to permanent housing and length of time homeless indicated no disparities, by race. The enrollments in Permanent Supportive Housing (PSH), showed some level of </w:t>
        </w:r>
      </w:ins>
      <w:ins w:id="9" w:author="Marcella Gange" w:date="2024-10-23T19:59:00Z">
        <w:r>
          <w:rPr>
            <w:rFonts w:ascii="Arial" w:eastAsia="Arial" w:hAnsi="Arial" w:cs="Arial"/>
            <w:color w:val="00B050"/>
            <w:szCs w:val="24"/>
          </w:rPr>
          <w:t>disparity</w:t>
        </w:r>
      </w:ins>
      <w:ins w:id="10" w:author="Marcella Gange" w:date="2024-10-23T19:58:00Z">
        <w:r>
          <w:rPr>
            <w:rFonts w:ascii="Arial" w:eastAsia="Arial" w:hAnsi="Arial" w:cs="Arial"/>
            <w:color w:val="00B050"/>
            <w:szCs w:val="24"/>
          </w:rPr>
          <w:t xml:space="preserve"> for Black/African American/African </w:t>
        </w:r>
      </w:ins>
      <w:ins w:id="11" w:author="Marcella Gange" w:date="2024-10-23T19:59:00Z">
        <w:r>
          <w:rPr>
            <w:rFonts w:ascii="Arial" w:eastAsia="Arial" w:hAnsi="Arial" w:cs="Arial"/>
            <w:color w:val="00B050"/>
            <w:szCs w:val="24"/>
          </w:rPr>
          <w:t>participants.</w:t>
        </w:r>
        <w:r w:rsidR="0016636E">
          <w:rPr>
            <w:rFonts w:ascii="Arial" w:eastAsia="Arial" w:hAnsi="Arial" w:cs="Arial"/>
            <w:color w:val="00B050"/>
            <w:szCs w:val="24"/>
          </w:rPr>
          <w:t xml:space="preserve"> The PSH projects and CoC leadership are reviewing </w:t>
        </w:r>
      </w:ins>
      <w:ins w:id="12" w:author="Marcella Gange" w:date="2024-10-23T20:00:00Z">
        <w:r w:rsidR="0016636E">
          <w:rPr>
            <w:rFonts w:ascii="Arial" w:eastAsia="Arial" w:hAnsi="Arial" w:cs="Arial"/>
            <w:color w:val="00B050"/>
            <w:szCs w:val="24"/>
          </w:rPr>
          <w:t xml:space="preserve">the </w:t>
        </w:r>
      </w:ins>
      <w:ins w:id="13" w:author="Marcella Gange" w:date="2024-10-23T20:01:00Z">
        <w:r w:rsidR="0016636E">
          <w:rPr>
            <w:rFonts w:ascii="Arial" w:eastAsia="Arial" w:hAnsi="Arial" w:cs="Arial"/>
            <w:color w:val="00B050"/>
            <w:szCs w:val="24"/>
          </w:rPr>
          <w:t>analysis</w:t>
        </w:r>
      </w:ins>
      <w:ins w:id="14" w:author="Marcella Gange" w:date="2024-10-23T20:00:00Z">
        <w:r w:rsidR="0016636E">
          <w:rPr>
            <w:rFonts w:ascii="Arial" w:eastAsia="Arial" w:hAnsi="Arial" w:cs="Arial"/>
            <w:color w:val="00B050"/>
            <w:szCs w:val="24"/>
          </w:rPr>
          <w:t xml:space="preserve"> </w:t>
        </w:r>
      </w:ins>
      <w:ins w:id="15" w:author="Marcella Gange" w:date="2024-10-23T20:01:00Z">
        <w:r w:rsidR="0016636E">
          <w:rPr>
            <w:rFonts w:ascii="Arial" w:eastAsia="Arial" w:hAnsi="Arial" w:cs="Arial"/>
            <w:color w:val="00B050"/>
            <w:szCs w:val="24"/>
          </w:rPr>
          <w:t xml:space="preserve">and data, </w:t>
        </w:r>
      </w:ins>
      <w:ins w:id="16" w:author="Marcella Gange" w:date="2024-10-23T20:00:00Z">
        <w:r w:rsidR="0016636E">
          <w:rPr>
            <w:rFonts w:ascii="Arial" w:eastAsia="Arial" w:hAnsi="Arial" w:cs="Arial"/>
            <w:color w:val="00B050"/>
            <w:szCs w:val="24"/>
          </w:rPr>
          <w:t xml:space="preserve">to understand the cause </w:t>
        </w:r>
      </w:ins>
      <w:ins w:id="17" w:author="Marcella Gange" w:date="2024-10-23T20:01:00Z">
        <w:r w:rsidR="0016636E">
          <w:rPr>
            <w:rFonts w:ascii="Arial" w:eastAsia="Arial" w:hAnsi="Arial" w:cs="Arial"/>
            <w:color w:val="00B050"/>
            <w:szCs w:val="24"/>
          </w:rPr>
          <w:t>and possible resolution of any disparity in access.</w:t>
        </w:r>
      </w:ins>
      <w:ins w:id="18" w:author="Marcella Gange" w:date="2024-10-23T20:02:00Z">
        <w:r w:rsidR="0016636E">
          <w:rPr>
            <w:rFonts w:ascii="Arial" w:eastAsia="Arial" w:hAnsi="Arial" w:cs="Arial"/>
            <w:color w:val="00B050"/>
            <w:szCs w:val="24"/>
          </w:rPr>
          <w:t xml:space="preserve"> Further the CoC is seeking to strengthen its relationship with organizations advocating for and serving BIPOC community members, bringing them into membership for better service to BIPO</w:t>
        </w:r>
      </w:ins>
      <w:ins w:id="19" w:author="Marcella Gange" w:date="2024-10-23T20:03:00Z">
        <w:r w:rsidR="0016636E">
          <w:rPr>
            <w:rFonts w:ascii="Arial" w:eastAsia="Arial" w:hAnsi="Arial" w:cs="Arial"/>
            <w:color w:val="00B050"/>
            <w:szCs w:val="24"/>
          </w:rPr>
          <w:t>C</w:t>
        </w:r>
      </w:ins>
      <w:ins w:id="20" w:author="Marcella Gange" w:date="2024-10-23T20:02:00Z">
        <w:r w:rsidR="0016636E">
          <w:rPr>
            <w:rFonts w:ascii="Arial" w:eastAsia="Arial" w:hAnsi="Arial" w:cs="Arial"/>
            <w:color w:val="00B050"/>
            <w:szCs w:val="24"/>
          </w:rPr>
          <w:t xml:space="preserve"> community members.</w:t>
        </w:r>
      </w:ins>
    </w:p>
    <w:p w14:paraId="67B7D18F" w14:textId="77777777" w:rsidR="006D4DAC" w:rsidRPr="00B677C0" w:rsidRDefault="006D4DAC" w:rsidP="00B677C0">
      <w:pPr>
        <w:widowControl w:val="0"/>
        <w:autoSpaceDE w:val="0"/>
        <w:autoSpaceDN w:val="0"/>
        <w:spacing w:before="133" w:after="0" w:line="240" w:lineRule="auto"/>
        <w:ind w:left="1300" w:right="1239" w:firstLine="0"/>
        <w:rPr>
          <w:rFonts w:ascii="Arial" w:eastAsia="Arial" w:hAnsi="Arial" w:cs="Arial"/>
          <w:color w:val="00B050"/>
          <w:szCs w:val="24"/>
        </w:rPr>
      </w:pPr>
    </w:p>
    <w:p w14:paraId="6F70BFDB" w14:textId="4A607F67" w:rsidR="00B677C0" w:rsidRPr="00B677C0" w:rsidDel="0016636E" w:rsidRDefault="00B677C0" w:rsidP="00B677C0">
      <w:pPr>
        <w:widowControl w:val="0"/>
        <w:autoSpaceDE w:val="0"/>
        <w:autoSpaceDN w:val="0"/>
        <w:spacing w:before="133" w:after="0" w:line="240" w:lineRule="auto"/>
        <w:ind w:left="1300" w:right="1239" w:firstLine="0"/>
        <w:rPr>
          <w:del w:id="21" w:author="Marcella Gange" w:date="2024-10-23T20:01:00Z"/>
          <w:rFonts w:ascii="Arial" w:eastAsia="Arial" w:hAnsi="Arial" w:cs="Arial"/>
          <w:color w:val="00B050"/>
          <w:szCs w:val="24"/>
        </w:rPr>
      </w:pPr>
      <w:del w:id="22" w:author="Marcella Gange" w:date="2024-10-23T20:01:00Z">
        <w:r w:rsidRPr="00B677C0" w:rsidDel="0016636E">
          <w:rPr>
            <w:rFonts w:ascii="Arial" w:eastAsia="Arial" w:hAnsi="Arial" w:cs="Arial"/>
            <w:color w:val="00B050"/>
            <w:szCs w:val="24"/>
          </w:rPr>
          <w:delText>VT-501 is evaluating the coordinated entry tool (essentially, the VISPDAT) in light of recent research indicating bias in this tool against Black/African American clients with disabilities, limiting their access to Permanent Support Housing to address the most recent analysis of racial disparities showing that the difference in successful exits to housing for Black/African American clients was apparent primarily in exits to Permanent Support Housing.</w:delText>
        </w:r>
      </w:del>
    </w:p>
    <w:p w14:paraId="2356AF11" w14:textId="77777777" w:rsidR="00B677C0" w:rsidRDefault="00B677C0">
      <w:pPr>
        <w:spacing w:after="27"/>
        <w:ind w:left="-5" w:right="288"/>
      </w:pPr>
    </w:p>
    <w:p w14:paraId="6632AD07" w14:textId="77777777" w:rsidR="0004354C" w:rsidRDefault="00B677C0">
      <w:pPr>
        <w:spacing w:after="28" w:line="259" w:lineRule="auto"/>
        <w:ind w:left="-29" w:right="-23" w:firstLine="0"/>
      </w:pPr>
      <w:r>
        <w:rPr>
          <w:rFonts w:ascii="Calibri" w:eastAsia="Calibri" w:hAnsi="Calibri" w:cs="Calibri"/>
          <w:noProof/>
          <w:sz w:val="22"/>
        </w:rPr>
        <mc:AlternateContent>
          <mc:Choice Requires="wpg">
            <w:drawing>
              <wp:inline distT="0" distB="0" distL="0" distR="0" wp14:anchorId="3D6D6601" wp14:editId="28EF091C">
                <wp:extent cx="5865876" cy="27432"/>
                <wp:effectExtent l="0" t="0" r="0" b="0"/>
                <wp:docPr id="92376" name="Group 92376"/>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33" name="Shape 119833"/>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8B93CE" id="Group 92376"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DNuIWYfAIAAGEGAAAO&#10;AAAAAAAAAAAAAAAAAC4CAABkcnMvZTJvRG9jLnhtbFBLAQItABQABgAIAAAAIQBL+Hp72wAAAAMB&#10;AAAPAAAAAAAAAAAAAAAAANYEAABkcnMvZG93bnJldi54bWxQSwUGAAAAAAQABADzAAAA3gUAAAAA&#10;">
                <v:shape id="Shape 119833"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4124CB25" w14:textId="77777777" w:rsidR="0004354C" w:rsidRDefault="00B677C0">
      <w:pPr>
        <w:spacing w:after="5" w:line="250" w:lineRule="auto"/>
        <w:ind w:left="-5" w:right="151"/>
      </w:pPr>
      <w:r>
        <w:rPr>
          <w:b/>
        </w:rPr>
        <w:t xml:space="preserve">1B-2. Open Invitation for New Members. </w:t>
      </w:r>
    </w:p>
    <w:p w14:paraId="3B922FF8" w14:textId="77777777" w:rsidR="0004354C" w:rsidRDefault="00B677C0">
      <w:pPr>
        <w:ind w:left="730" w:right="9"/>
      </w:pPr>
      <w:r>
        <w:t xml:space="preserve">NOFO Section V.B.1.a.(2) </w:t>
      </w:r>
    </w:p>
    <w:p w14:paraId="72471BA7" w14:textId="77777777" w:rsidR="0004354C" w:rsidRDefault="00B677C0">
      <w:pPr>
        <w:ind w:left="-5" w:right="9"/>
      </w:pPr>
      <w:r>
        <w:t>Describe in the field below how your CoC:</w:t>
      </w:r>
      <w:r>
        <w:rPr>
          <w:b/>
        </w:rPr>
        <w:t xml:space="preserve"> </w:t>
      </w:r>
    </w:p>
    <w:p w14:paraId="2CFCB85A" w14:textId="77777777" w:rsidR="0004354C" w:rsidRDefault="00B677C0">
      <w:pPr>
        <w:numPr>
          <w:ilvl w:val="0"/>
          <w:numId w:val="8"/>
        </w:numPr>
        <w:spacing w:after="56"/>
        <w:ind w:right="9" w:hanging="360"/>
      </w:pPr>
      <w:r>
        <w:t xml:space="preserve">communicated a transparent invitation process annually (e.g., communicated to the public on the CoC’s website) to solicit new members to join the CoC; </w:t>
      </w:r>
    </w:p>
    <w:p w14:paraId="763910B6" w14:textId="77777777" w:rsidR="0004354C" w:rsidRDefault="00B677C0">
      <w:pPr>
        <w:numPr>
          <w:ilvl w:val="0"/>
          <w:numId w:val="8"/>
        </w:numPr>
        <w:ind w:right="9" w:hanging="360"/>
      </w:pPr>
      <w:r>
        <w:t xml:space="preserve">ensured effective communication and access for persons with disabilities, including the availability of accessible electronic formats; and </w:t>
      </w:r>
    </w:p>
    <w:p w14:paraId="064302EB" w14:textId="77777777" w:rsidR="0004354C" w:rsidRDefault="00B677C0">
      <w:pPr>
        <w:spacing w:after="76"/>
        <w:ind w:left="1156" w:right="9" w:hanging="1171"/>
      </w:pPr>
      <w:r>
        <w:rPr>
          <w:b/>
        </w:rPr>
        <w:t>Guidance–</w:t>
      </w:r>
      <w:r>
        <w:t xml:space="preserve">For </w:t>
      </w:r>
      <w:r>
        <w:rPr>
          <w:b/>
        </w:rPr>
        <w:t>element 2</w:t>
      </w:r>
      <w:r>
        <w:t xml:space="preserve"> of this question, your response must describe how people with disabilities can access communication your CoC provides to the public on how to join your CoC, for example: </w:t>
      </w:r>
    </w:p>
    <w:p w14:paraId="53D39AF5" w14:textId="77777777" w:rsidR="0004354C" w:rsidRDefault="00B677C0">
      <w:pPr>
        <w:numPr>
          <w:ilvl w:val="1"/>
          <w:numId w:val="8"/>
        </w:numPr>
        <w:spacing w:after="30"/>
        <w:ind w:right="1138" w:hanging="360"/>
      </w:pPr>
      <w:r>
        <w:t xml:space="preserve">online invitation; </w:t>
      </w:r>
    </w:p>
    <w:p w14:paraId="77EC7B92" w14:textId="77777777" w:rsidR="0004354C" w:rsidRDefault="00B677C0">
      <w:pPr>
        <w:numPr>
          <w:ilvl w:val="1"/>
          <w:numId w:val="8"/>
        </w:numPr>
        <w:spacing w:after="24"/>
        <w:ind w:right="1138" w:hanging="360"/>
      </w:pPr>
      <w:r>
        <w:t xml:space="preserve">in-person invitation–virtual/remote meetings; and </w:t>
      </w:r>
      <w:r>
        <w:rPr>
          <w:rFonts w:ascii="Segoe UI Symbol" w:eastAsia="Segoe UI Symbol" w:hAnsi="Segoe UI Symbol" w:cs="Segoe UI Symbol"/>
        </w:rPr>
        <w:t></w:t>
      </w:r>
      <w:r>
        <w:rPr>
          <w:rFonts w:ascii="Arial" w:eastAsia="Arial" w:hAnsi="Arial" w:cs="Arial"/>
        </w:rPr>
        <w:t xml:space="preserve"> </w:t>
      </w:r>
      <w:r>
        <w:t xml:space="preserve">invitations offered at other public events/venues. </w:t>
      </w:r>
    </w:p>
    <w:p w14:paraId="464D96AF" w14:textId="77777777" w:rsidR="0004354C" w:rsidRDefault="00B677C0">
      <w:pPr>
        <w:numPr>
          <w:ilvl w:val="0"/>
          <w:numId w:val="8"/>
        </w:numPr>
        <w:ind w:right="9" w:hanging="360"/>
      </w:pPr>
      <w:r>
        <w:t>invited organizations serving culturally specific communities experiencing homelessness in your CoC’s geographic area to address equity (e.g., Black, Latino, Indigenous, LGBTQ+, and persons with disabilities).</w:t>
      </w:r>
      <w:r>
        <w:rPr>
          <w:b/>
          <w:sz w:val="20"/>
        </w:rPr>
        <w:t xml:space="preserve"> </w:t>
      </w:r>
    </w:p>
    <w:p w14:paraId="299AA126" w14:textId="4DFF3957" w:rsidR="0004354C" w:rsidRDefault="00B677C0">
      <w:pPr>
        <w:ind w:left="-5" w:right="9"/>
      </w:pPr>
      <w:r>
        <w:t>Limit 2,500 Characters</w:t>
      </w:r>
    </w:p>
    <w:p w14:paraId="2A89DE75" w14:textId="0F0F93D4" w:rsidR="00E11632" w:rsidRPr="007B4F3E" w:rsidRDefault="00E11632" w:rsidP="00E11632">
      <w:pPr>
        <w:textAlignment w:val="baseline"/>
        <w:rPr>
          <w:rFonts w:ascii="Arial" w:eastAsia="Arial" w:hAnsi="Arial" w:cs="Arial"/>
          <w:color w:val="00B050"/>
          <w:szCs w:val="24"/>
        </w:rPr>
      </w:pPr>
      <w:r w:rsidRPr="007B4F3E">
        <w:rPr>
          <w:rFonts w:ascii="Arial" w:hAnsi="Arial" w:cs="Arial"/>
          <w:color w:val="00B050"/>
          <w:szCs w:val="24"/>
        </w:rPr>
        <w:t>1.</w:t>
      </w:r>
      <w:r w:rsidRPr="007B4F3E">
        <w:rPr>
          <w:rFonts w:ascii="Arial" w:eastAsia="Arial" w:hAnsi="Arial" w:cs="Arial"/>
          <w:color w:val="00B050"/>
          <w:szCs w:val="24"/>
        </w:rPr>
        <w:t>VT-501 CoC operates a</w:t>
      </w:r>
      <w:r w:rsidRPr="007B4F3E">
        <w:rPr>
          <w:rFonts w:ascii="Arial" w:hAnsi="Arial" w:cs="Arial"/>
          <w:color w:val="00B050"/>
          <w:szCs w:val="24"/>
        </w:rPr>
        <w:t xml:space="preserve">n open invitation process to actively solicit new members. Monthly board meeting notices are distributed via list serv, website, social media and county-wide e-boards. Chittenden County Homeless Alliance (CCHA) website invites “The CCHA welcomes and invites any interested party or community member to join the CCHA and to contact our facilitator xx@xx for more information.” CCHA invites </w:t>
      </w:r>
      <w:r w:rsidRPr="00E11632">
        <w:rPr>
          <w:rFonts w:ascii="Arial" w:hAnsi="Arial" w:cs="Arial"/>
          <w:color w:val="00B050"/>
          <w:szCs w:val="24"/>
        </w:rPr>
        <w:t xml:space="preserve">potential </w:t>
      </w:r>
      <w:r w:rsidRPr="007B4F3E">
        <w:rPr>
          <w:rFonts w:ascii="Arial" w:hAnsi="Arial" w:cs="Arial"/>
          <w:color w:val="00B050"/>
          <w:szCs w:val="24"/>
        </w:rPr>
        <w:t>new members to learn about CoC through community meetings. CCHA solicits new Steering Committee members through the email listserv, websi</w:t>
      </w:r>
      <w:r w:rsidRPr="00E11632">
        <w:rPr>
          <w:rFonts w:ascii="Arial" w:hAnsi="Arial" w:cs="Arial"/>
          <w:color w:val="00B050"/>
          <w:szCs w:val="24"/>
        </w:rPr>
        <w:t xml:space="preserve">te, social media and targeted individual </w:t>
      </w:r>
      <w:r w:rsidRPr="007B4F3E">
        <w:rPr>
          <w:rFonts w:ascii="Arial" w:hAnsi="Arial" w:cs="Arial"/>
          <w:color w:val="00B050"/>
          <w:szCs w:val="24"/>
        </w:rPr>
        <w:t>outreach. </w:t>
      </w:r>
      <w:r w:rsidRPr="007B4F3E">
        <w:rPr>
          <w:rFonts w:ascii="Arial" w:eastAsia="Arial" w:hAnsi="Arial" w:cs="Arial"/>
          <w:color w:val="00B050"/>
          <w:szCs w:val="24"/>
        </w:rPr>
        <w:t xml:space="preserve"> VT-501 CoC operates via an affirmativ</w:t>
      </w:r>
      <w:r w:rsidRPr="00E11632">
        <w:rPr>
          <w:rFonts w:ascii="Arial" w:eastAsia="Arial" w:hAnsi="Arial" w:cs="Arial"/>
          <w:color w:val="00B050"/>
          <w:szCs w:val="24"/>
        </w:rPr>
        <w:t>e outreach and marketing policy</w:t>
      </w:r>
      <w:ins w:id="23" w:author="Marcella Gange" w:date="2024-10-24T07:23:00Z">
        <w:r w:rsidR="00F759BE">
          <w:rPr>
            <w:rFonts w:ascii="Arial" w:eastAsia="Arial" w:hAnsi="Arial" w:cs="Arial"/>
            <w:color w:val="00B050"/>
            <w:szCs w:val="24"/>
          </w:rPr>
          <w:t xml:space="preserve"> </w:t>
        </w:r>
      </w:ins>
      <w:r w:rsidRPr="007B4F3E">
        <w:rPr>
          <w:rFonts w:ascii="Arial" w:eastAsia="Arial" w:hAnsi="Arial" w:cs="Arial"/>
          <w:color w:val="00B050"/>
          <w:szCs w:val="24"/>
        </w:rPr>
        <w:t>and it</w:t>
      </w:r>
      <w:del w:id="24" w:author="Marcella Gange" w:date="2024-10-24T07:23:00Z">
        <w:r w:rsidRPr="007B4F3E" w:rsidDel="00F759BE">
          <w:rPr>
            <w:rFonts w:ascii="Arial" w:eastAsia="Arial" w:hAnsi="Arial" w:cs="Arial"/>
            <w:color w:val="00B050"/>
            <w:szCs w:val="24"/>
          </w:rPr>
          <w:delText>'</w:delText>
        </w:r>
      </w:del>
      <w:r w:rsidRPr="007B4F3E">
        <w:rPr>
          <w:rFonts w:ascii="Arial" w:eastAsia="Arial" w:hAnsi="Arial" w:cs="Arial"/>
          <w:color w:val="00B050"/>
          <w:szCs w:val="24"/>
        </w:rPr>
        <w:t>s Outreach and Membership Committee identifies potential interested and qualified candidates for positions on the Steering Committee, including officer positions; conducts outreach to the public to increase participation in CCHA activities; works to increase the input and advocacy of community members with lived experience; and plans Community Meetings. To increase accessibility</w:t>
      </w:r>
      <w:r w:rsidRPr="00E11632">
        <w:rPr>
          <w:rFonts w:ascii="Arial" w:eastAsia="Arial" w:hAnsi="Arial" w:cs="Arial"/>
          <w:color w:val="00B050"/>
          <w:szCs w:val="24"/>
        </w:rPr>
        <w:t>,</w:t>
      </w:r>
      <w:r w:rsidRPr="007B4F3E">
        <w:rPr>
          <w:rFonts w:ascii="Arial" w:eastAsia="Arial" w:hAnsi="Arial" w:cs="Arial"/>
          <w:color w:val="00B050"/>
          <w:szCs w:val="24"/>
        </w:rPr>
        <w:t xml:space="preserve"> meetings are remote and in person, plain language is used, along with an acronym key to highlight common acronyms.</w:t>
      </w:r>
    </w:p>
    <w:p w14:paraId="0627F085" w14:textId="77777777" w:rsidR="00E11632" w:rsidRPr="00E11632" w:rsidRDefault="00E11632" w:rsidP="00E11632">
      <w:pPr>
        <w:spacing w:after="0" w:line="240" w:lineRule="auto"/>
        <w:ind w:left="0" w:firstLine="0"/>
        <w:textAlignment w:val="baseline"/>
        <w:rPr>
          <w:rFonts w:ascii="Arial" w:hAnsi="Arial" w:cs="Arial"/>
          <w:color w:val="00B050"/>
          <w:szCs w:val="24"/>
        </w:rPr>
      </w:pPr>
      <w:r w:rsidRPr="00E11632">
        <w:rPr>
          <w:rFonts w:ascii="Arial" w:hAnsi="Arial" w:cs="Arial"/>
          <w:color w:val="00B050"/>
          <w:szCs w:val="24"/>
        </w:rPr>
        <w:t xml:space="preserve">2. VT-501 CCHA webpage and mailings invite “CCHA materials are available in alternative formats for persons with disabilities”. CoC Board includes a statewide disabilities organization, providing input on communicating effectively with people living with disabilities. CoC Information is accessible via email, telephone, and website.  CoC offers virtual and in-person access to meetings, translation services, and uses a variety of accessible spaces for community meetings. </w:t>
      </w:r>
    </w:p>
    <w:p w14:paraId="4542D2C4" w14:textId="77777777" w:rsidR="00E11632" w:rsidRPr="00E11632" w:rsidRDefault="00E11632" w:rsidP="00E11632">
      <w:pPr>
        <w:spacing w:after="0" w:line="240" w:lineRule="auto"/>
        <w:ind w:left="0" w:firstLine="0"/>
        <w:textAlignment w:val="baseline"/>
        <w:rPr>
          <w:rFonts w:ascii="Arial" w:hAnsi="Arial" w:cs="Arial"/>
          <w:color w:val="00B050"/>
          <w:szCs w:val="24"/>
        </w:rPr>
      </w:pPr>
      <w:r w:rsidRPr="00E11632">
        <w:rPr>
          <w:rFonts w:ascii="Arial" w:hAnsi="Arial" w:cs="Arial"/>
          <w:color w:val="00B050"/>
          <w:szCs w:val="24"/>
        </w:rPr>
        <w:t xml:space="preserve">3. VT-501 invites organizations serving culturally specific communities experiencing homelessness to address equity by: conducting outreach with and participation by those organizations, including direct outreach by the membership committee, the list serve, and member outreach. CCHA charter change includes the commitment to “conduct outreach to ensure that the membership is reflective of our community and includes BIPOC representation to increase participation, leadership, and decision-making within CCHA activities”. Membership and participation include organizations led by or serving </w:t>
      </w:r>
      <w:r w:rsidRPr="00E11632">
        <w:rPr>
          <w:rFonts w:ascii="Arial" w:hAnsi="Arial" w:cs="Arial"/>
          <w:color w:val="00B050"/>
          <w:szCs w:val="24"/>
        </w:rPr>
        <w:lastRenderedPageBreak/>
        <w:t>LGTBQ+ &amp; DV/SV, peer organization and organizations led by and serving people with disabilities, and organizations led by or serving BIPOC and refugee, immigrant community, along with VT-211, Vermont Legal Aid, and Pathways-VT.</w:t>
      </w:r>
    </w:p>
    <w:p w14:paraId="2F9C88BD" w14:textId="77777777" w:rsidR="00E11632" w:rsidRPr="00E11632" w:rsidRDefault="00E11632" w:rsidP="00E11632">
      <w:pPr>
        <w:spacing w:after="0" w:line="200" w:lineRule="exact"/>
        <w:ind w:left="0" w:firstLine="0"/>
        <w:rPr>
          <w:rFonts w:cs="Arial"/>
          <w:color w:val="auto"/>
          <w:sz w:val="20"/>
          <w:szCs w:val="20"/>
        </w:rPr>
      </w:pPr>
    </w:p>
    <w:p w14:paraId="5347A3AF" w14:textId="77777777" w:rsidR="00E11632" w:rsidRDefault="00E11632">
      <w:pPr>
        <w:ind w:left="-5" w:right="9"/>
      </w:pPr>
    </w:p>
    <w:p w14:paraId="2C250606" w14:textId="77777777" w:rsidR="0004354C" w:rsidRDefault="00B677C0">
      <w:pPr>
        <w:spacing w:after="28" w:line="259" w:lineRule="auto"/>
        <w:ind w:left="-29" w:right="-23" w:firstLine="0"/>
      </w:pPr>
      <w:r>
        <w:rPr>
          <w:rFonts w:ascii="Calibri" w:eastAsia="Calibri" w:hAnsi="Calibri" w:cs="Calibri"/>
          <w:noProof/>
          <w:sz w:val="22"/>
        </w:rPr>
        <mc:AlternateContent>
          <mc:Choice Requires="wpg">
            <w:drawing>
              <wp:inline distT="0" distB="0" distL="0" distR="0" wp14:anchorId="753D3B5B" wp14:editId="491AF723">
                <wp:extent cx="5865876" cy="27432"/>
                <wp:effectExtent l="0" t="0" r="0" b="0"/>
                <wp:docPr id="93033" name="Group 93033"/>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35" name="Shape 119835"/>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96ADB5" id="Group 93033"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">
                <v:shape id="Shape 119835"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2364D824" w14:textId="77777777" w:rsidR="0004354C" w:rsidRDefault="00B677C0">
      <w:pPr>
        <w:spacing w:after="5" w:line="250" w:lineRule="auto"/>
        <w:ind w:left="705" w:right="151" w:hanging="720"/>
      </w:pPr>
      <w:r>
        <w:rPr>
          <w:b/>
        </w:rPr>
        <w:t xml:space="preserve">1B-3. CoC’s Strategy to Solicit/Consider Opinions on Preventing and Ending Homelessness. </w:t>
      </w:r>
    </w:p>
    <w:p w14:paraId="6EC4AD40" w14:textId="77777777" w:rsidR="0004354C" w:rsidRDefault="00B677C0">
      <w:pPr>
        <w:ind w:left="730" w:right="9"/>
      </w:pPr>
      <w:r>
        <w:t xml:space="preserve">NOFO Section V.B.1.a.(3) </w:t>
      </w:r>
    </w:p>
    <w:p w14:paraId="0A3757BB" w14:textId="77777777" w:rsidR="0004354C" w:rsidRDefault="00B677C0">
      <w:pPr>
        <w:ind w:left="-5" w:right="9"/>
      </w:pPr>
      <w:r>
        <w:t xml:space="preserve">Describe in the field below how your CoC: </w:t>
      </w:r>
    </w:p>
    <w:p w14:paraId="082D4E92" w14:textId="77777777" w:rsidR="0004354C" w:rsidRDefault="00B677C0">
      <w:pPr>
        <w:numPr>
          <w:ilvl w:val="0"/>
          <w:numId w:val="9"/>
        </w:numPr>
        <w:spacing w:after="53"/>
        <w:ind w:right="9" w:hanging="360"/>
      </w:pPr>
      <w:r>
        <w:t xml:space="preserve">solicited and considered opinions from a broad array of organizations and individuals that have knowledge of homelessness or an interest in preventing and ending homelessness; </w:t>
      </w:r>
    </w:p>
    <w:p w14:paraId="4D2BDBE7" w14:textId="77777777" w:rsidR="0004354C" w:rsidRDefault="00B677C0">
      <w:pPr>
        <w:spacing w:after="5" w:line="250" w:lineRule="auto"/>
        <w:ind w:left="-5" w:right="151"/>
      </w:pPr>
      <w:r>
        <w:rPr>
          <w:b/>
        </w:rPr>
        <w:t xml:space="preserve">Guidance– </w:t>
      </w:r>
    </w:p>
    <w:p w14:paraId="26A014D8" w14:textId="77777777" w:rsidR="0004354C" w:rsidRDefault="00B677C0">
      <w:pPr>
        <w:numPr>
          <w:ilvl w:val="1"/>
          <w:numId w:val="9"/>
        </w:numPr>
        <w:ind w:right="9" w:hanging="360"/>
      </w:pPr>
      <w:r>
        <w:t xml:space="preserve">For </w:t>
      </w:r>
      <w:r>
        <w:rPr>
          <w:b/>
        </w:rPr>
        <w:t>element 1</w:t>
      </w:r>
      <w:r>
        <w:t xml:space="preserve"> of this question, we consider mentioning meetings </w:t>
      </w:r>
      <w:r>
        <w:rPr>
          <w:b/>
        </w:rPr>
        <w:t>in addition</w:t>
      </w:r>
      <w:r>
        <w:t xml:space="preserve"> to other activities, such as, but not limited to, workshops or training as part of a strategy. </w:t>
      </w:r>
    </w:p>
    <w:p w14:paraId="664C79D5" w14:textId="77777777" w:rsidR="0004354C" w:rsidRDefault="00B677C0">
      <w:pPr>
        <w:numPr>
          <w:ilvl w:val="0"/>
          <w:numId w:val="9"/>
        </w:numPr>
        <w:ind w:right="9" w:hanging="360"/>
      </w:pPr>
      <w:r>
        <w:t xml:space="preserve">communicated information during public meetings or other forums your CoC uses to solicit public information; </w:t>
      </w:r>
    </w:p>
    <w:p w14:paraId="1EEAD8A4" w14:textId="77777777" w:rsidR="0004354C" w:rsidRDefault="00B677C0">
      <w:pPr>
        <w:numPr>
          <w:ilvl w:val="0"/>
          <w:numId w:val="9"/>
        </w:numPr>
        <w:ind w:right="9" w:hanging="360"/>
      </w:pPr>
      <w:r>
        <w:t xml:space="preserve">ensured effective communication and access for persons with disabilities, including the availability of accessible electronic formats; and </w:t>
      </w:r>
    </w:p>
    <w:p w14:paraId="3285D383" w14:textId="77777777" w:rsidR="0004354C" w:rsidRDefault="00B677C0">
      <w:pPr>
        <w:spacing w:after="51" w:line="250" w:lineRule="auto"/>
        <w:ind w:left="-5" w:right="151"/>
      </w:pPr>
      <w:r>
        <w:rPr>
          <w:b/>
        </w:rPr>
        <w:t xml:space="preserve">Guidance– </w:t>
      </w:r>
    </w:p>
    <w:p w14:paraId="53100A73" w14:textId="77777777" w:rsidR="0004354C" w:rsidRDefault="00B677C0">
      <w:pPr>
        <w:spacing w:after="137"/>
        <w:ind w:left="1440" w:right="9" w:hanging="360"/>
      </w:pPr>
      <w:r>
        <w:rPr>
          <w:b/>
        </w:rPr>
        <w:t>B.</w:t>
      </w:r>
      <w:r>
        <w:rPr>
          <w:rFonts w:ascii="Arial" w:eastAsia="Arial" w:hAnsi="Arial" w:cs="Arial"/>
          <w:b/>
        </w:rPr>
        <w:t xml:space="preserve"> </w:t>
      </w:r>
      <w:r>
        <w:t xml:space="preserve">For </w:t>
      </w:r>
      <w:r>
        <w:rPr>
          <w:b/>
        </w:rPr>
        <w:t>element 3</w:t>
      </w:r>
      <w:r>
        <w:t xml:space="preserve"> </w:t>
      </w:r>
      <w:r>
        <w:rPr>
          <w:sz w:val="20"/>
        </w:rPr>
        <w:t>of</w:t>
      </w:r>
      <w:r>
        <w:t xml:space="preserve"> this question, describe how people can provide input on preventing and ending homelessness, for example: </w:t>
      </w:r>
    </w:p>
    <w:p w14:paraId="296DD105" w14:textId="77777777" w:rsidR="0004354C" w:rsidRDefault="00B677C0">
      <w:pPr>
        <w:numPr>
          <w:ilvl w:val="2"/>
          <w:numId w:val="9"/>
        </w:numPr>
        <w:spacing w:after="27"/>
        <w:ind w:right="9" w:hanging="360"/>
      </w:pPr>
      <w:r>
        <w:t xml:space="preserve">online solicitation for public input; </w:t>
      </w:r>
    </w:p>
    <w:p w14:paraId="74F86E3A" w14:textId="77777777" w:rsidR="0004354C" w:rsidRDefault="00B677C0">
      <w:pPr>
        <w:numPr>
          <w:ilvl w:val="2"/>
          <w:numId w:val="9"/>
        </w:numPr>
        <w:spacing w:after="63"/>
        <w:ind w:right="9" w:hanging="360"/>
      </w:pPr>
      <w:r>
        <w:t xml:space="preserve">in-person solicitation for public input–virtual/remote meetings; and </w:t>
      </w:r>
      <w:r>
        <w:rPr>
          <w:rFonts w:ascii="Segoe UI Symbol" w:eastAsia="Segoe UI Symbol" w:hAnsi="Segoe UI Symbol" w:cs="Segoe UI Symbol"/>
        </w:rPr>
        <w:t></w:t>
      </w:r>
      <w:r>
        <w:rPr>
          <w:rFonts w:ascii="Arial" w:eastAsia="Arial" w:hAnsi="Arial" w:cs="Arial"/>
          <w:b/>
        </w:rPr>
        <w:t xml:space="preserve"> </w:t>
      </w:r>
      <w:r>
        <w:t xml:space="preserve">solicitations for input offered at other public events/venues. </w:t>
      </w:r>
    </w:p>
    <w:p w14:paraId="79A996DC" w14:textId="77777777" w:rsidR="0004354C" w:rsidRDefault="00B677C0">
      <w:pPr>
        <w:numPr>
          <w:ilvl w:val="0"/>
          <w:numId w:val="9"/>
        </w:numPr>
        <w:ind w:right="9" w:hanging="360"/>
      </w:pPr>
      <w:r>
        <w:t xml:space="preserve">took into consideration information gathered in public meetings or forums to address improvements or new approaches to preventing and ending homelessness. </w:t>
      </w:r>
    </w:p>
    <w:p w14:paraId="7A0D766C" w14:textId="1FFC0F23" w:rsidR="0004354C" w:rsidRDefault="00B677C0">
      <w:pPr>
        <w:spacing w:after="12"/>
        <w:ind w:left="-5" w:right="9"/>
      </w:pPr>
      <w:r>
        <w:t>Limit 2,500 Characters</w:t>
      </w:r>
    </w:p>
    <w:p w14:paraId="5097DCEF" w14:textId="28BBD8B6" w:rsidR="00E11632" w:rsidRPr="007B4F3E" w:rsidRDefault="00E11632" w:rsidP="00E11632">
      <w:pPr>
        <w:numPr>
          <w:ilvl w:val="0"/>
          <w:numId w:val="120"/>
        </w:numPr>
        <w:spacing w:after="111" w:line="249" w:lineRule="auto"/>
        <w:ind w:left="1290" w:right="788" w:firstLine="195"/>
        <w:textAlignment w:val="baseline"/>
        <w:rPr>
          <w:rFonts w:ascii="Arial" w:hAnsi="Arial" w:cs="Arial"/>
          <w:color w:val="00B050"/>
          <w:szCs w:val="24"/>
        </w:rPr>
      </w:pPr>
      <w:r w:rsidRPr="007B4F3E">
        <w:rPr>
          <w:rFonts w:ascii="Arial" w:hAnsi="Arial" w:cs="Arial"/>
          <w:color w:val="00B050"/>
          <w:szCs w:val="24"/>
        </w:rPr>
        <w:t xml:space="preserve">VT-501 CoC </w:t>
      </w:r>
      <w:r w:rsidRPr="00E11632">
        <w:rPr>
          <w:rFonts w:ascii="Arial" w:hAnsi="Arial" w:cs="Arial"/>
          <w:color w:val="00B050"/>
          <w:szCs w:val="24"/>
        </w:rPr>
        <w:t xml:space="preserve">strategic planning process </w:t>
      </w:r>
      <w:r>
        <w:rPr>
          <w:rFonts w:ascii="Arial" w:hAnsi="Arial" w:cs="Arial"/>
          <w:color w:val="00B050"/>
          <w:szCs w:val="24"/>
        </w:rPr>
        <w:t>includes</w:t>
      </w:r>
      <w:r w:rsidRPr="007B4F3E">
        <w:rPr>
          <w:rFonts w:ascii="Arial" w:hAnsi="Arial" w:cs="Arial"/>
          <w:color w:val="00B050"/>
          <w:szCs w:val="24"/>
        </w:rPr>
        <w:t xml:space="preserve"> workshops, focus groups, and surveys with people with lived experience, shelter and service, affordable housing, youth service, mental health, seniors, community action advocates, DV/SV, healthcare, substance use, veteran, disability, families, seniors and organizations led by or serving BIPOC and refugee and immigrant community members to bring the widest input on preventing and ending homelessness. CoC Community meetings attended by community members, legislators &amp; city councilors.</w:t>
      </w:r>
      <w:r>
        <w:rPr>
          <w:rFonts w:ascii="Arial" w:hAnsi="Arial" w:cs="Arial"/>
          <w:color w:val="00B050"/>
          <w:szCs w:val="24"/>
        </w:rPr>
        <w:t xml:space="preserve"> </w:t>
      </w:r>
      <w:r w:rsidRPr="00E11632">
        <w:rPr>
          <w:rFonts w:ascii="Arial" w:hAnsi="Arial" w:cs="Arial"/>
          <w:color w:val="00B050"/>
          <w:szCs w:val="24"/>
        </w:rPr>
        <w:t xml:space="preserve">CoC </w:t>
      </w:r>
      <w:r w:rsidRPr="007B4F3E">
        <w:rPr>
          <w:rFonts w:ascii="Arial" w:hAnsi="Arial" w:cs="Arial"/>
          <w:color w:val="00B050"/>
          <w:szCs w:val="24"/>
        </w:rPr>
        <w:t>uses human</w:t>
      </w:r>
      <w:r w:rsidRPr="00E11632">
        <w:rPr>
          <w:rFonts w:ascii="Arial" w:hAnsi="Arial" w:cs="Arial"/>
          <w:color w:val="00B050"/>
          <w:szCs w:val="24"/>
        </w:rPr>
        <w:t>-</w:t>
      </w:r>
      <w:r w:rsidRPr="007B4F3E">
        <w:rPr>
          <w:rFonts w:ascii="Arial" w:hAnsi="Arial" w:cs="Arial"/>
          <w:color w:val="00B050"/>
          <w:szCs w:val="24"/>
        </w:rPr>
        <w:t>centered design approach. Mon</w:t>
      </w:r>
      <w:r w:rsidRPr="00E11632">
        <w:rPr>
          <w:rFonts w:ascii="Arial" w:hAnsi="Arial" w:cs="Arial"/>
          <w:color w:val="00B050"/>
          <w:szCs w:val="24"/>
        </w:rPr>
        <w:t>thly board meetings open to all &amp;</w:t>
      </w:r>
      <w:r w:rsidRPr="007B4F3E">
        <w:rPr>
          <w:rFonts w:ascii="Arial" w:hAnsi="Arial" w:cs="Arial"/>
          <w:color w:val="00B050"/>
          <w:szCs w:val="24"/>
        </w:rPr>
        <w:t xml:space="preserve"> include monthly updates from members &amp; partner</w:t>
      </w:r>
      <w:r w:rsidRPr="00E11632">
        <w:rPr>
          <w:rFonts w:ascii="Arial" w:hAnsi="Arial" w:cs="Arial"/>
          <w:color w:val="00B050"/>
          <w:szCs w:val="24"/>
        </w:rPr>
        <w:t>s. Trainings and workshops from a diverse range of partners including harm reduction, trauma informed practice, understanding racial disparities in programs and outcomes, outreach and supports to unsheltered populations.</w:t>
      </w:r>
    </w:p>
    <w:p w14:paraId="6D03ACEA" w14:textId="44867317" w:rsidR="00E11632" w:rsidRPr="00E11632" w:rsidRDefault="00E11632" w:rsidP="00E11632">
      <w:pPr>
        <w:widowControl w:val="0"/>
        <w:numPr>
          <w:ilvl w:val="0"/>
          <w:numId w:val="121"/>
        </w:numPr>
        <w:autoSpaceDE w:val="0"/>
        <w:autoSpaceDN w:val="0"/>
        <w:spacing w:after="111" w:line="249" w:lineRule="auto"/>
        <w:ind w:left="1290" w:right="788" w:firstLine="195"/>
        <w:textAlignment w:val="baseline"/>
        <w:rPr>
          <w:rFonts w:ascii="Arial" w:hAnsi="Arial" w:cs="Arial"/>
          <w:color w:val="00B050"/>
          <w:szCs w:val="24"/>
        </w:rPr>
      </w:pPr>
      <w:r w:rsidRPr="00E11632">
        <w:rPr>
          <w:rFonts w:ascii="Arial" w:hAnsi="Arial" w:cs="Arial"/>
          <w:color w:val="00B050"/>
          <w:szCs w:val="24"/>
        </w:rPr>
        <w:t>VT-501 communicates information via CCHA list serv, monthly board Meetings, community meetings, forums</w:t>
      </w:r>
      <w:del w:id="25" w:author="Marcella Gange" w:date="2024-10-24T07:25:00Z">
        <w:r w:rsidRPr="00E11632" w:rsidDel="00F759BE">
          <w:rPr>
            <w:rFonts w:ascii="Arial" w:hAnsi="Arial" w:cs="Arial"/>
            <w:color w:val="00B050"/>
            <w:szCs w:val="24"/>
          </w:rPr>
          <w:delText>, social media</w:delText>
        </w:r>
      </w:del>
      <w:r w:rsidRPr="00E11632">
        <w:rPr>
          <w:rFonts w:ascii="Arial" w:hAnsi="Arial" w:cs="Arial"/>
          <w:color w:val="00B050"/>
          <w:szCs w:val="24"/>
        </w:rPr>
        <w:t xml:space="preserve">, CCHA </w:t>
      </w:r>
      <w:r w:rsidRPr="00E11632">
        <w:rPr>
          <w:rFonts w:ascii="Arial" w:hAnsi="Arial" w:cs="Arial"/>
          <w:color w:val="00B050"/>
          <w:szCs w:val="24"/>
        </w:rPr>
        <w:lastRenderedPageBreak/>
        <w:t>website, &amp; partner org list serv. Website and meeting openings include “Our CCHA meetings are open to the community. We welcome input from community members, especially those with lived experience of homelessness</w:t>
      </w:r>
      <w:ins w:id="26" w:author="Marcella Gange" w:date="2024-10-24T07:27:00Z">
        <w:r w:rsidR="00BC5A50">
          <w:rPr>
            <w:rFonts w:ascii="Arial" w:hAnsi="Arial" w:cs="Arial"/>
            <w:color w:val="00B050"/>
            <w:szCs w:val="24"/>
          </w:rPr>
          <w:t xml:space="preserve"> and offer stipends</w:t>
        </w:r>
      </w:ins>
      <w:r w:rsidRPr="00E11632">
        <w:rPr>
          <w:rFonts w:ascii="Arial" w:hAnsi="Arial" w:cs="Arial"/>
          <w:color w:val="00B050"/>
          <w:szCs w:val="24"/>
        </w:rPr>
        <w:t>. We also welcome those who have worked or volunteered serving people who are homeless, employees of government agencies, representatives of the business community, members of religious and secular organizations, and others who want to make a positive difference in our community.” Agenda items for questions &amp; discussion to solicit information from community &amp; other stakeholders. </w:t>
      </w:r>
    </w:p>
    <w:p w14:paraId="410D8305" w14:textId="5A106F9D" w:rsidR="00E11632" w:rsidRPr="00E11632" w:rsidRDefault="00E11632" w:rsidP="00E11632">
      <w:pPr>
        <w:widowControl w:val="0"/>
        <w:numPr>
          <w:ilvl w:val="0"/>
          <w:numId w:val="121"/>
        </w:numPr>
        <w:autoSpaceDE w:val="0"/>
        <w:autoSpaceDN w:val="0"/>
        <w:spacing w:after="111" w:line="249" w:lineRule="auto"/>
        <w:ind w:left="1290" w:right="788" w:firstLine="195"/>
        <w:textAlignment w:val="baseline"/>
        <w:rPr>
          <w:rFonts w:ascii="Arial" w:hAnsi="Arial" w:cs="Arial"/>
          <w:color w:val="00B050"/>
          <w:szCs w:val="24"/>
        </w:rPr>
      </w:pPr>
      <w:r>
        <w:rPr>
          <w:rFonts w:ascii="Arial" w:hAnsi="Arial" w:cs="Arial"/>
          <w:color w:val="00B050"/>
          <w:szCs w:val="24"/>
        </w:rPr>
        <w:t>VT-501 CoC webpage informs readers “M</w:t>
      </w:r>
      <w:r w:rsidRPr="00E11632">
        <w:rPr>
          <w:rFonts w:ascii="Arial" w:hAnsi="Arial" w:cs="Arial"/>
          <w:color w:val="00B050"/>
          <w:szCs w:val="24"/>
        </w:rPr>
        <w:t>aterials are available in alternative formats for persons with disabilities”. CoC Board includes a statewide disabilities organization, providing input on communicating effectively with people living with disabilities. CCHA Information is accessible via email, telephone and website, a variety of electronic formats. CoC meetings are hybrid, with translation services and in a variety of accessible spaces.  All meetings include discussion and public comments. Membership outreach to individuals with disabilities and peer organizations.</w:t>
      </w:r>
    </w:p>
    <w:p w14:paraId="3E6833F4" w14:textId="77777777" w:rsidR="00E11632" w:rsidRPr="00E11632" w:rsidRDefault="00E11632" w:rsidP="00E11632">
      <w:pPr>
        <w:widowControl w:val="0"/>
        <w:autoSpaceDE w:val="0"/>
        <w:autoSpaceDN w:val="0"/>
        <w:spacing w:after="0" w:line="240" w:lineRule="auto"/>
        <w:ind w:left="1290" w:firstLine="0"/>
        <w:textAlignment w:val="baseline"/>
        <w:rPr>
          <w:rFonts w:ascii="Arial" w:hAnsi="Arial" w:cs="Arial"/>
          <w:color w:val="00B050"/>
          <w:szCs w:val="24"/>
        </w:rPr>
      </w:pPr>
      <w:r w:rsidRPr="00E11632">
        <w:rPr>
          <w:rFonts w:ascii="Arial" w:hAnsi="Arial" w:cs="Arial"/>
          <w:color w:val="00B050"/>
          <w:szCs w:val="24"/>
        </w:rPr>
        <w:t>4. Information gathered through extensive consultation process central to the formation of strategies and priorities. CoC Board meetings are facilitated to strengthen participation and encourage reflection. Information collection informed expanded non-congregate shelter, expanded low barrier shelter, CE prioritization changes, &amp; permanent housing planning.</w:t>
      </w:r>
    </w:p>
    <w:p w14:paraId="23DD83FD" w14:textId="77777777" w:rsidR="00E11632" w:rsidRDefault="00E11632">
      <w:pPr>
        <w:spacing w:after="12"/>
        <w:ind w:left="-5" w:right="9"/>
      </w:pPr>
    </w:p>
    <w:p w14:paraId="7184FADA" w14:textId="77777777" w:rsidR="0004354C" w:rsidRDefault="00B677C0">
      <w:pPr>
        <w:spacing w:after="29" w:line="259" w:lineRule="auto"/>
        <w:ind w:left="-29" w:right="-23" w:firstLine="0"/>
      </w:pPr>
      <w:r>
        <w:rPr>
          <w:rFonts w:ascii="Calibri" w:eastAsia="Calibri" w:hAnsi="Calibri" w:cs="Calibri"/>
          <w:noProof/>
          <w:sz w:val="22"/>
        </w:rPr>
        <mc:AlternateContent>
          <mc:Choice Requires="wpg">
            <w:drawing>
              <wp:inline distT="0" distB="0" distL="0" distR="0" wp14:anchorId="2A87D4E7" wp14:editId="37FF7DEE">
                <wp:extent cx="5865876" cy="27432"/>
                <wp:effectExtent l="0" t="0" r="0" b="0"/>
                <wp:docPr id="93034" name="Group 93034"/>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37" name="Shape 119837"/>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D9AD38" id="Group 93034"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">
                <v:shape id="Shape 119837"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15987383" w14:textId="77777777" w:rsidR="0004354C" w:rsidRDefault="00B677C0">
      <w:pPr>
        <w:spacing w:after="5" w:line="250" w:lineRule="auto"/>
        <w:ind w:left="705" w:right="151" w:hanging="720"/>
      </w:pPr>
      <w:r>
        <w:rPr>
          <w:b/>
        </w:rPr>
        <w:t xml:space="preserve">1B-4. Public Notification for Proposals from Organizations Not Previously Awarded CoC Program Funding. </w:t>
      </w:r>
    </w:p>
    <w:p w14:paraId="149414E0" w14:textId="77777777" w:rsidR="0004354C" w:rsidRDefault="00B677C0">
      <w:pPr>
        <w:ind w:left="730" w:right="9"/>
      </w:pPr>
      <w:r>
        <w:t>NOFO Section V.B.1.a.(4)</w:t>
      </w:r>
    </w:p>
    <w:p w14:paraId="0FF19644" w14:textId="77777777" w:rsidR="0004354C" w:rsidRDefault="00B677C0">
      <w:pPr>
        <w:spacing w:after="5" w:line="250" w:lineRule="auto"/>
        <w:ind w:left="-5" w:right="151"/>
      </w:pPr>
      <w:r>
        <w:rPr>
          <w:b/>
        </w:rPr>
        <w:t xml:space="preserve">Guidance– </w:t>
      </w:r>
    </w:p>
    <w:p w14:paraId="421E6DB8" w14:textId="77777777" w:rsidR="0004354C" w:rsidRDefault="00B677C0">
      <w:pPr>
        <w:numPr>
          <w:ilvl w:val="1"/>
          <w:numId w:val="9"/>
        </w:numPr>
        <w:ind w:right="9" w:hanging="360"/>
      </w:pPr>
      <w:r>
        <w:t xml:space="preserve">Examples of public notifications include, but are not limited to: </w:t>
      </w:r>
    </w:p>
    <w:p w14:paraId="2463FC78" w14:textId="77777777" w:rsidR="0004354C" w:rsidRDefault="00B677C0">
      <w:pPr>
        <w:numPr>
          <w:ilvl w:val="2"/>
          <w:numId w:val="9"/>
        </w:numPr>
        <w:spacing w:after="12"/>
        <w:ind w:right="9" w:hanging="360"/>
      </w:pPr>
      <w:r>
        <w:t xml:space="preserve">postings on your CoC’s website or a partner’s website; </w:t>
      </w:r>
    </w:p>
    <w:p w14:paraId="2AD94C28" w14:textId="77777777" w:rsidR="0004354C" w:rsidRDefault="00B677C0">
      <w:pPr>
        <w:numPr>
          <w:ilvl w:val="2"/>
          <w:numId w:val="9"/>
        </w:numPr>
        <w:spacing w:after="50"/>
        <w:ind w:right="9" w:hanging="360"/>
      </w:pPr>
      <w:r>
        <w:t xml:space="preserve">postings in newspapers with general circulation within your CoC’s geographic area; and </w:t>
      </w:r>
    </w:p>
    <w:p w14:paraId="6D4B55B9" w14:textId="77777777" w:rsidR="0004354C" w:rsidRDefault="00B677C0">
      <w:pPr>
        <w:numPr>
          <w:ilvl w:val="2"/>
          <w:numId w:val="9"/>
        </w:numPr>
        <w:spacing w:after="44"/>
        <w:ind w:right="9" w:hanging="360"/>
      </w:pPr>
      <w:r>
        <w:t xml:space="preserve">publicly accessible forums. </w:t>
      </w:r>
    </w:p>
    <w:p w14:paraId="7E248713" w14:textId="77777777" w:rsidR="0004354C" w:rsidRDefault="00B677C0">
      <w:pPr>
        <w:numPr>
          <w:ilvl w:val="1"/>
          <w:numId w:val="9"/>
        </w:numPr>
        <w:spacing w:after="50"/>
        <w:ind w:right="9" w:hanging="360"/>
      </w:pPr>
      <w:r>
        <w:t xml:space="preserve">All mediums your reference in your response must be open to the public–we </w:t>
      </w:r>
      <w:r>
        <w:rPr>
          <w:b/>
        </w:rPr>
        <w:t>will not award points</w:t>
      </w:r>
      <w:r>
        <w:t xml:space="preserve"> for: </w:t>
      </w:r>
    </w:p>
    <w:p w14:paraId="5A5EE142" w14:textId="77777777" w:rsidR="0004354C" w:rsidRDefault="00B677C0">
      <w:pPr>
        <w:numPr>
          <w:ilvl w:val="2"/>
          <w:numId w:val="9"/>
        </w:numPr>
        <w:spacing w:after="12"/>
        <w:ind w:right="9" w:hanging="360"/>
      </w:pPr>
      <w:r>
        <w:t xml:space="preserve">forums that </w:t>
      </w:r>
      <w:r>
        <w:rPr>
          <w:b/>
        </w:rPr>
        <w:t>do not</w:t>
      </w:r>
      <w:r>
        <w:t xml:space="preserve"> reach the general public; </w:t>
      </w:r>
    </w:p>
    <w:p w14:paraId="04F47679" w14:textId="77777777" w:rsidR="0004354C" w:rsidRDefault="00B677C0">
      <w:pPr>
        <w:numPr>
          <w:ilvl w:val="2"/>
          <w:numId w:val="9"/>
        </w:numPr>
        <w:spacing w:after="50"/>
        <w:ind w:right="9" w:hanging="360"/>
      </w:pPr>
      <w:r>
        <w:t xml:space="preserve">email to the </w:t>
      </w:r>
      <w:r>
        <w:rPr>
          <w:b/>
        </w:rPr>
        <w:t>existing membership</w:t>
      </w:r>
      <w:r>
        <w:t xml:space="preserve">, for example, mass email; or </w:t>
      </w:r>
      <w:r>
        <w:rPr>
          <w:rFonts w:ascii="Segoe UI Symbol" w:eastAsia="Segoe UI Symbol" w:hAnsi="Segoe UI Symbol" w:cs="Segoe UI Symbol"/>
          <w:sz w:val="26"/>
        </w:rPr>
        <w:t></w:t>
      </w:r>
      <w:r>
        <w:rPr>
          <w:rFonts w:ascii="Arial" w:eastAsia="Arial" w:hAnsi="Arial" w:cs="Arial"/>
          <w:sz w:val="26"/>
        </w:rPr>
        <w:t xml:space="preserve"> </w:t>
      </w:r>
      <w:r>
        <w:t xml:space="preserve">notes from CoC meetings. </w:t>
      </w:r>
    </w:p>
    <w:p w14:paraId="3171BD1A" w14:textId="77777777" w:rsidR="0004354C" w:rsidRDefault="00B677C0">
      <w:pPr>
        <w:ind w:left="-5" w:right="9"/>
      </w:pPr>
      <w:r>
        <w:t xml:space="preserve">Describe in the field below how your CoC notified the public: </w:t>
      </w:r>
    </w:p>
    <w:p w14:paraId="73704A4F" w14:textId="77777777" w:rsidR="0004354C" w:rsidRDefault="00B677C0">
      <w:pPr>
        <w:numPr>
          <w:ilvl w:val="0"/>
          <w:numId w:val="10"/>
        </w:numPr>
        <w:ind w:right="9" w:hanging="360"/>
      </w:pPr>
      <w:r>
        <w:t>that your CoC will consider project applications from organizations that have not previously received CoC Program funding;</w:t>
      </w:r>
    </w:p>
    <w:p w14:paraId="35DFBDEC" w14:textId="77777777" w:rsidR="0004354C" w:rsidRDefault="00B677C0">
      <w:pPr>
        <w:numPr>
          <w:ilvl w:val="0"/>
          <w:numId w:val="10"/>
        </w:numPr>
        <w:ind w:right="9" w:hanging="360"/>
      </w:pPr>
      <w:r>
        <w:t xml:space="preserve">about how project applicants must submit their project applications–the process; </w:t>
      </w:r>
    </w:p>
    <w:p w14:paraId="6385DF13" w14:textId="77777777" w:rsidR="0004354C" w:rsidRDefault="00B677C0">
      <w:pPr>
        <w:numPr>
          <w:ilvl w:val="0"/>
          <w:numId w:val="10"/>
        </w:numPr>
        <w:ind w:right="9" w:hanging="360"/>
      </w:pPr>
      <w:r>
        <w:t xml:space="preserve">about how your CoC would determine which project applications it would submit to HUD for funding; and </w:t>
      </w:r>
    </w:p>
    <w:p w14:paraId="21CBBBAA" w14:textId="77777777" w:rsidR="0004354C" w:rsidRDefault="00B677C0">
      <w:pPr>
        <w:spacing w:after="51" w:line="250" w:lineRule="auto"/>
        <w:ind w:left="-5" w:right="151"/>
      </w:pPr>
      <w:r>
        <w:rPr>
          <w:b/>
        </w:rPr>
        <w:lastRenderedPageBreak/>
        <w:t xml:space="preserve">Guidance– </w:t>
      </w:r>
    </w:p>
    <w:p w14:paraId="1FEB217B" w14:textId="77777777" w:rsidR="0004354C" w:rsidRDefault="00B677C0">
      <w:pPr>
        <w:numPr>
          <w:ilvl w:val="1"/>
          <w:numId w:val="10"/>
        </w:numPr>
        <w:ind w:right="9" w:hanging="360"/>
      </w:pPr>
      <w:r>
        <w:t xml:space="preserve">For </w:t>
      </w:r>
      <w:r>
        <w:rPr>
          <w:b/>
        </w:rPr>
        <w:t>element 3</w:t>
      </w:r>
      <w:r>
        <w:t xml:space="preserve"> of this question, your response should explain how your CoC scored applications, minimum requirements for applications to be considered, threshold requirements, subpopulations, etc. </w:t>
      </w:r>
    </w:p>
    <w:p w14:paraId="1A70326B" w14:textId="77777777" w:rsidR="0004354C" w:rsidRDefault="00B677C0">
      <w:pPr>
        <w:numPr>
          <w:ilvl w:val="0"/>
          <w:numId w:val="10"/>
        </w:numPr>
        <w:ind w:right="9" w:hanging="360"/>
      </w:pPr>
      <w:r>
        <w:t>ensured effective communication and access for persons with disabilities, including the availability of accessible electronic formats.</w:t>
      </w:r>
    </w:p>
    <w:p w14:paraId="5D4AF854" w14:textId="77777777" w:rsidR="0004354C" w:rsidRDefault="00B677C0">
      <w:pPr>
        <w:spacing w:after="51" w:line="250" w:lineRule="auto"/>
        <w:ind w:left="-5" w:right="151"/>
      </w:pPr>
      <w:r>
        <w:rPr>
          <w:b/>
        </w:rPr>
        <w:t xml:space="preserve">Guidance– </w:t>
      </w:r>
    </w:p>
    <w:p w14:paraId="202596F8" w14:textId="77777777" w:rsidR="0004354C" w:rsidRDefault="00B677C0">
      <w:pPr>
        <w:numPr>
          <w:ilvl w:val="1"/>
          <w:numId w:val="10"/>
        </w:numPr>
        <w:spacing w:after="173"/>
        <w:ind w:right="9" w:hanging="360"/>
      </w:pPr>
      <w:r>
        <w:t xml:space="preserve">For </w:t>
      </w:r>
      <w:r>
        <w:rPr>
          <w:b/>
        </w:rPr>
        <w:t>element 4</w:t>
      </w:r>
      <w:r>
        <w:t xml:space="preserve"> of this question, describe how people can access communication your CoC provides to the public on how to apply as an organization not previously funded through your CoC, for example: </w:t>
      </w:r>
    </w:p>
    <w:p w14:paraId="5D1D6383" w14:textId="77777777" w:rsidR="0004354C" w:rsidRDefault="00B677C0">
      <w:pPr>
        <w:spacing w:after="50"/>
        <w:ind w:left="1901" w:right="2966"/>
      </w:pPr>
      <w:r>
        <w:rPr>
          <w:rFonts w:ascii="Segoe UI Symbol" w:eastAsia="Segoe UI Symbol" w:hAnsi="Segoe UI Symbol" w:cs="Segoe UI Symbol"/>
          <w:sz w:val="26"/>
        </w:rPr>
        <w:t></w:t>
      </w:r>
      <w:r>
        <w:rPr>
          <w:rFonts w:ascii="Arial" w:eastAsia="Arial" w:hAnsi="Arial" w:cs="Arial"/>
          <w:sz w:val="26"/>
        </w:rPr>
        <w:t xml:space="preserve"> </w:t>
      </w:r>
      <w:r>
        <w:t xml:space="preserve">online posting of the application process; </w:t>
      </w:r>
      <w:r>
        <w:rPr>
          <w:rFonts w:ascii="Segoe UI Symbol" w:eastAsia="Segoe UI Symbol" w:hAnsi="Segoe UI Symbol" w:cs="Segoe UI Symbol"/>
          <w:sz w:val="26"/>
        </w:rPr>
        <w:t></w:t>
      </w:r>
      <w:r>
        <w:rPr>
          <w:rFonts w:ascii="Arial" w:eastAsia="Arial" w:hAnsi="Arial" w:cs="Arial"/>
          <w:sz w:val="26"/>
        </w:rPr>
        <w:t xml:space="preserve"> </w:t>
      </w:r>
      <w:r>
        <w:t xml:space="preserve">in-person meetings–virtual/remote; and </w:t>
      </w:r>
      <w:r>
        <w:rPr>
          <w:rFonts w:ascii="Segoe UI Symbol" w:eastAsia="Segoe UI Symbol" w:hAnsi="Segoe UI Symbol" w:cs="Segoe UI Symbol"/>
          <w:sz w:val="26"/>
        </w:rPr>
        <w:t></w:t>
      </w:r>
      <w:r>
        <w:rPr>
          <w:rFonts w:ascii="Arial" w:eastAsia="Arial" w:hAnsi="Arial" w:cs="Arial"/>
          <w:sz w:val="26"/>
        </w:rPr>
        <w:t xml:space="preserve"> </w:t>
      </w:r>
      <w:r>
        <w:t xml:space="preserve">other public events/venues. </w:t>
      </w:r>
    </w:p>
    <w:p w14:paraId="4B7F7401" w14:textId="34B8AE3A" w:rsidR="0004354C" w:rsidRDefault="00B677C0">
      <w:pPr>
        <w:spacing w:after="218"/>
        <w:ind w:left="-5" w:right="9"/>
      </w:pPr>
      <w:r>
        <w:t>Limit 2,500 Characters</w:t>
      </w:r>
    </w:p>
    <w:p w14:paraId="23693BBB" w14:textId="59EC5A48" w:rsidR="00E11632" w:rsidRPr="005D71CB" w:rsidRDefault="00E11632" w:rsidP="00E11632">
      <w:pPr>
        <w:textAlignment w:val="baseline"/>
        <w:rPr>
          <w:rFonts w:ascii="Arial" w:eastAsia="Arial" w:hAnsi="Arial" w:cs="Arial"/>
          <w:color w:val="00B050"/>
          <w:szCs w:val="24"/>
        </w:rPr>
      </w:pPr>
      <w:r w:rsidRPr="005D71CB">
        <w:rPr>
          <w:rFonts w:ascii="Arial" w:hAnsi="Arial" w:cs="Arial"/>
          <w:color w:val="00B050"/>
          <w:szCs w:val="24"/>
        </w:rPr>
        <w:t>1. VT-501 CoC notified the public that the local competition was open and accepting proposals with the Request for Proposals publishe</w:t>
      </w:r>
      <w:r>
        <w:rPr>
          <w:rFonts w:ascii="Arial" w:hAnsi="Arial" w:cs="Arial"/>
          <w:color w:val="00B050"/>
          <w:szCs w:val="24"/>
        </w:rPr>
        <w:t>d on the publicly available CoC</w:t>
      </w:r>
      <w:r w:rsidRPr="005D71CB">
        <w:rPr>
          <w:rFonts w:ascii="Arial" w:hAnsi="Arial" w:cs="Arial"/>
          <w:color w:val="00B050"/>
          <w:szCs w:val="24"/>
        </w:rPr>
        <w:t xml:space="preserve"> website and local City Government website, shared with partner networks and CoC list serve that is wider than membership (200+). </w:t>
      </w:r>
      <w:r w:rsidRPr="00E11632">
        <w:rPr>
          <w:rFonts w:ascii="Arial" w:hAnsi="Arial" w:cs="Arial"/>
          <w:color w:val="00B050"/>
          <w:szCs w:val="24"/>
        </w:rPr>
        <w:t>The notification was published in a</w:t>
      </w:r>
      <w:r w:rsidRPr="00E11632">
        <w:rPr>
          <w:rFonts w:ascii="Calibri" w:eastAsia="Calibri" w:hAnsi="Calibri" w:cs="Arial"/>
          <w:color w:val="auto"/>
          <w:sz w:val="20"/>
          <w:szCs w:val="20"/>
        </w:rPr>
        <w:t xml:space="preserve"> </w:t>
      </w:r>
      <w:r w:rsidRPr="00E11632">
        <w:rPr>
          <w:rFonts w:ascii="Arial" w:hAnsi="Arial" w:cs="Arial"/>
          <w:color w:val="00B050"/>
          <w:szCs w:val="24"/>
        </w:rPr>
        <w:t>newspaper with general circulation in the CoC’s geographic area</w:t>
      </w:r>
      <w:r>
        <w:rPr>
          <w:rFonts w:ascii="Arial" w:hAnsi="Arial" w:cs="Arial"/>
          <w:color w:val="00B050"/>
          <w:szCs w:val="24"/>
        </w:rPr>
        <w:t xml:space="preserve">. </w:t>
      </w:r>
      <w:r w:rsidR="009B053A">
        <w:rPr>
          <w:rFonts w:ascii="Arial" w:hAnsi="Arial" w:cs="Arial"/>
          <w:color w:val="00B050"/>
          <w:szCs w:val="24"/>
        </w:rPr>
        <w:t xml:space="preserve">Notification </w:t>
      </w:r>
      <w:r w:rsidRPr="005D71CB">
        <w:rPr>
          <w:rFonts w:ascii="Arial" w:hAnsi="Arial" w:cs="Arial"/>
          <w:color w:val="00B050"/>
          <w:szCs w:val="24"/>
        </w:rPr>
        <w:t>shared with Town Clerks</w:t>
      </w:r>
      <w:r w:rsidRPr="00E11632">
        <w:rPr>
          <w:rFonts w:ascii="Arial" w:hAnsi="Arial" w:cs="Arial"/>
          <w:color w:val="00B050"/>
          <w:szCs w:val="24"/>
        </w:rPr>
        <w:t xml:space="preserve"> and libraries</w:t>
      </w:r>
      <w:r w:rsidR="009B053A">
        <w:rPr>
          <w:rFonts w:ascii="Arial" w:hAnsi="Arial" w:cs="Arial"/>
          <w:color w:val="00B050"/>
          <w:szCs w:val="24"/>
        </w:rPr>
        <w:t xml:space="preserve"> across the CoC</w:t>
      </w:r>
      <w:r w:rsidRPr="00E11632">
        <w:rPr>
          <w:rFonts w:ascii="Arial" w:eastAsia="Arial" w:hAnsi="Arial" w:cs="Arial"/>
          <w:color w:val="00B050"/>
          <w:szCs w:val="24"/>
        </w:rPr>
        <w:t xml:space="preserve"> for public posting</w:t>
      </w:r>
      <w:r w:rsidRPr="005D71CB">
        <w:rPr>
          <w:rFonts w:ascii="Arial" w:eastAsia="Arial" w:hAnsi="Arial" w:cs="Arial"/>
          <w:color w:val="00B050"/>
          <w:szCs w:val="24"/>
        </w:rPr>
        <w:t>, on partner websites, social media and list servs. All VT-501 email, public notices, and advertisements contained the wording “Organizations that do not currently receive CCHA CoC program funding are encouraged to submit proposals.” </w:t>
      </w:r>
    </w:p>
    <w:p w14:paraId="17254A81" w14:textId="77777777" w:rsidR="00E11632" w:rsidRPr="00E11632" w:rsidRDefault="00E11632" w:rsidP="00E11632">
      <w:pPr>
        <w:widowControl w:val="0"/>
        <w:autoSpaceDE w:val="0"/>
        <w:autoSpaceDN w:val="0"/>
        <w:spacing w:after="0" w:line="240" w:lineRule="auto"/>
        <w:ind w:left="0" w:firstLine="0"/>
        <w:textAlignment w:val="baseline"/>
        <w:rPr>
          <w:rFonts w:ascii="Arial" w:eastAsia="Arial" w:hAnsi="Arial" w:cs="Arial"/>
          <w:color w:val="00B050"/>
          <w:szCs w:val="24"/>
        </w:rPr>
      </w:pPr>
      <w:r w:rsidRPr="00E11632">
        <w:rPr>
          <w:rFonts w:ascii="Arial" w:eastAsia="Arial" w:hAnsi="Arial" w:cs="Arial"/>
          <w:color w:val="00B050"/>
          <w:szCs w:val="24"/>
        </w:rPr>
        <w:t xml:space="preserve">2. All VT-501 public notices, advertisements, public meetings, and notifications include a link to the combined RFP and application form, directs applicants to complete the form and submit it electronically to the Collaborative Applicant (with email), submission deadline, and encourages enquires and questions. </w:t>
      </w:r>
    </w:p>
    <w:p w14:paraId="0CA7FAFA" w14:textId="0F1FD1F2" w:rsidR="00E11632" w:rsidRPr="00E11632" w:rsidRDefault="00E11632" w:rsidP="00E11632">
      <w:pPr>
        <w:widowControl w:val="0"/>
        <w:autoSpaceDE w:val="0"/>
        <w:autoSpaceDN w:val="0"/>
        <w:spacing w:after="0" w:line="240" w:lineRule="auto"/>
        <w:ind w:left="0" w:firstLine="0"/>
        <w:textAlignment w:val="baseline"/>
        <w:rPr>
          <w:rFonts w:ascii="Arial" w:eastAsia="Arial" w:hAnsi="Arial" w:cs="Arial"/>
          <w:color w:val="00B050"/>
          <w:szCs w:val="24"/>
        </w:rPr>
      </w:pPr>
      <w:r w:rsidRPr="00E11632">
        <w:rPr>
          <w:rFonts w:ascii="Arial" w:eastAsia="Arial" w:hAnsi="Arial" w:cs="Arial"/>
          <w:color w:val="00B050"/>
          <w:szCs w:val="24"/>
        </w:rPr>
        <w:t>3. The VT 501 RFP and application form explains the process for review of project proposals. The Ranking Policy &amp; Tools are available on the CCHA website and linked for applicants. The followin</w:t>
      </w:r>
      <w:r w:rsidR="009B053A">
        <w:rPr>
          <w:rFonts w:ascii="Arial" w:eastAsia="Arial" w:hAnsi="Arial" w:cs="Arial"/>
          <w:color w:val="00B050"/>
          <w:szCs w:val="24"/>
        </w:rPr>
        <w:t xml:space="preserve">g statement form </w:t>
      </w:r>
      <w:r w:rsidRPr="00E11632">
        <w:rPr>
          <w:rFonts w:ascii="Arial" w:eastAsia="Arial" w:hAnsi="Arial" w:cs="Arial"/>
          <w:color w:val="00B050"/>
          <w:szCs w:val="24"/>
        </w:rPr>
        <w:t>the RFP: “The unbiased Application Ranking Committee will use the CoC-approved Policy &amp; Tool, along with HUD CoC NOFO thresholds and guidance, to make funding determinations and rank approved projects to be submitted to HUD for consideration. The Chittenden County Homeless Alliance Steering Committee will review and approve the recommendations”, the appeals process is fully described.</w:t>
      </w:r>
      <w:r w:rsidR="009B053A">
        <w:rPr>
          <w:rFonts w:ascii="Arial" w:eastAsia="Arial" w:hAnsi="Arial" w:cs="Arial"/>
          <w:color w:val="00B050"/>
          <w:szCs w:val="24"/>
        </w:rPr>
        <w:t xml:space="preserve"> The process is </w:t>
      </w:r>
      <w:r w:rsidRPr="00E11632">
        <w:rPr>
          <w:rFonts w:ascii="Arial" w:eastAsia="Arial" w:hAnsi="Arial" w:cs="Arial"/>
          <w:color w:val="00B050"/>
          <w:szCs w:val="24"/>
        </w:rPr>
        <w:t>described in a training/information webinar, available live and online.</w:t>
      </w:r>
    </w:p>
    <w:p w14:paraId="23540092" w14:textId="63B8E9D1" w:rsidR="00E11632" w:rsidRPr="00E11632" w:rsidRDefault="00E11632" w:rsidP="00E11632">
      <w:pPr>
        <w:spacing w:after="0" w:line="240" w:lineRule="auto"/>
        <w:ind w:left="0" w:firstLine="0"/>
        <w:textAlignment w:val="baseline"/>
        <w:rPr>
          <w:rFonts w:ascii="Arial" w:hAnsi="Arial" w:cs="Arial"/>
          <w:color w:val="00B050"/>
          <w:szCs w:val="24"/>
        </w:rPr>
      </w:pPr>
      <w:r w:rsidRPr="00E11632">
        <w:rPr>
          <w:rFonts w:ascii="Arial" w:hAnsi="Arial" w:cs="Arial"/>
          <w:color w:val="00B050"/>
          <w:szCs w:val="24"/>
        </w:rPr>
        <w:t xml:space="preserve">4. VT-501 CCHA webpage, public meetings and notices, and the RFP application document inform “the CCHA 2024 Request for Proposals is available in alternative formats for persons with disabilities” and provides contact name, position title, email, and phone number. The Vermont Center for Independent Living (VCIL) </w:t>
      </w:r>
      <w:r w:rsidR="009B053A">
        <w:rPr>
          <w:rFonts w:ascii="Arial" w:hAnsi="Arial" w:cs="Arial"/>
          <w:color w:val="00B050"/>
          <w:szCs w:val="24"/>
        </w:rPr>
        <w:t>available for consultation on</w:t>
      </w:r>
      <w:r w:rsidRPr="00E11632">
        <w:rPr>
          <w:rFonts w:ascii="Arial" w:hAnsi="Arial" w:cs="Arial"/>
          <w:color w:val="00B050"/>
          <w:szCs w:val="24"/>
        </w:rPr>
        <w:t xml:space="preserve"> a</w:t>
      </w:r>
      <w:r w:rsidR="009B053A">
        <w:rPr>
          <w:rFonts w:ascii="Arial" w:hAnsi="Arial" w:cs="Arial"/>
          <w:color w:val="00B050"/>
          <w:szCs w:val="24"/>
        </w:rPr>
        <w:t>lternative formats</w:t>
      </w:r>
      <w:r w:rsidRPr="00E11632">
        <w:rPr>
          <w:rFonts w:ascii="Arial" w:hAnsi="Arial" w:cs="Arial"/>
          <w:color w:val="00B050"/>
          <w:szCs w:val="24"/>
        </w:rPr>
        <w:t>. The RFP posted in different electronic formats, accessible websites, listservs, social media. CoC and Collaborative Applicant staff are available by phone and email and to assist with inquiries and any needed translation services. Online and In-person information sessions offered and recorded.</w:t>
      </w:r>
    </w:p>
    <w:p w14:paraId="68A699E8" w14:textId="77777777" w:rsidR="00E11632" w:rsidRPr="00E11632" w:rsidRDefault="00E11632" w:rsidP="00E11632">
      <w:pPr>
        <w:spacing w:after="0" w:line="0" w:lineRule="atLeast"/>
        <w:ind w:left="180" w:firstLine="0"/>
        <w:rPr>
          <w:rFonts w:cs="Arial"/>
          <w:color w:val="auto"/>
          <w:szCs w:val="20"/>
        </w:rPr>
      </w:pPr>
    </w:p>
    <w:p w14:paraId="2C00BA78" w14:textId="77777777" w:rsidR="00E11632" w:rsidRDefault="00E11632">
      <w:pPr>
        <w:spacing w:after="218"/>
        <w:ind w:left="-5" w:right="9"/>
      </w:pPr>
    </w:p>
    <w:p w14:paraId="739214EA" w14:textId="77777777" w:rsidR="0004354C" w:rsidRDefault="00B677C0">
      <w:pPr>
        <w:pStyle w:val="Heading2"/>
        <w:ind w:left="273"/>
      </w:pPr>
      <w:r>
        <w:lastRenderedPageBreak/>
        <w:t>1C. Coordination and Engagement–Coordination with Federal, State, Local, Private, and Other Organizations</w:t>
      </w:r>
    </w:p>
    <w:p w14:paraId="46394AF2" w14:textId="77777777" w:rsidR="0004354C" w:rsidRDefault="00B677C0">
      <w:pPr>
        <w:spacing w:after="29" w:line="259" w:lineRule="auto"/>
        <w:ind w:left="-29" w:right="-23" w:firstLine="0"/>
      </w:pPr>
      <w:r>
        <w:rPr>
          <w:rFonts w:ascii="Calibri" w:eastAsia="Calibri" w:hAnsi="Calibri" w:cs="Calibri"/>
          <w:noProof/>
          <w:sz w:val="22"/>
        </w:rPr>
        <mc:AlternateContent>
          <mc:Choice Requires="wpg">
            <w:drawing>
              <wp:inline distT="0" distB="0" distL="0" distR="0" wp14:anchorId="5F8EEF65" wp14:editId="0982F107">
                <wp:extent cx="5865876" cy="27432"/>
                <wp:effectExtent l="0" t="0" r="0" b="0"/>
                <wp:docPr id="91846" name="Group 91846"/>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39" name="Shape 119839"/>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E22D27" id="Group 91846"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">
                <v:shape id="Shape 119839"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1EFCFC29" w14:textId="77777777" w:rsidR="0004354C" w:rsidRDefault="00B677C0">
      <w:pPr>
        <w:spacing w:after="111" w:line="250" w:lineRule="auto"/>
        <w:ind w:left="705" w:right="151" w:hanging="720"/>
      </w:pPr>
      <w:r>
        <w:rPr>
          <w:b/>
        </w:rPr>
        <w:t xml:space="preserve">1C-1. Coordination with Federal, State, Local, Private, and Other Organizations. </w:t>
      </w:r>
      <w:r>
        <w:t xml:space="preserve">NOFO Section V.B.1.b. </w:t>
      </w:r>
    </w:p>
    <w:p w14:paraId="6A6266FE" w14:textId="77777777" w:rsidR="0004354C" w:rsidRDefault="00B677C0">
      <w:pPr>
        <w:spacing w:after="5" w:line="250" w:lineRule="auto"/>
        <w:ind w:left="-5" w:right="151"/>
      </w:pPr>
      <w:r>
        <w:rPr>
          <w:b/>
        </w:rPr>
        <w:t xml:space="preserve">Guidance– </w:t>
      </w:r>
    </w:p>
    <w:p w14:paraId="5C15FDA8" w14:textId="77777777" w:rsidR="0004354C" w:rsidRDefault="00B677C0">
      <w:pPr>
        <w:numPr>
          <w:ilvl w:val="0"/>
          <w:numId w:val="11"/>
        </w:numPr>
        <w:ind w:right="9" w:hanging="360"/>
      </w:pPr>
      <w:r>
        <w:t xml:space="preserve">Your CoC must consult with the organizations that award funds–at the recipient level, not the subrecipient level. </w:t>
      </w:r>
    </w:p>
    <w:p w14:paraId="52B0F8A3" w14:textId="77777777" w:rsidR="0004354C" w:rsidRDefault="00B677C0">
      <w:pPr>
        <w:numPr>
          <w:ilvl w:val="0"/>
          <w:numId w:val="11"/>
        </w:numPr>
        <w:ind w:right="9" w:hanging="360"/>
      </w:pPr>
      <w:r>
        <w:t xml:space="preserve">Element </w:t>
      </w:r>
      <w:r>
        <w:rPr>
          <w:b/>
        </w:rPr>
        <w:t>18 Other</w:t>
      </w:r>
      <w:r>
        <w:t xml:space="preserve"> is optional–you can enter entities not listed if you choose to.  You must enter information in the </w:t>
      </w:r>
      <w:r>
        <w:rPr>
          <w:b/>
        </w:rPr>
        <w:t>Other</w:t>
      </w:r>
      <w:r>
        <w:t xml:space="preserve"> field in </w:t>
      </w:r>
      <w:r>
        <w:rPr>
          <w:i/>
        </w:rPr>
        <w:t>e-snaps</w:t>
      </w:r>
      <w:r>
        <w:t xml:space="preserve">, save the page, then select the appropriate response. </w:t>
      </w:r>
    </w:p>
    <w:p w14:paraId="6A3F608D" w14:textId="77777777" w:rsidR="0004354C" w:rsidRDefault="00B677C0">
      <w:pPr>
        <w:ind w:left="-5" w:right="9"/>
      </w:pPr>
      <w:r>
        <w:t>In the chart below:</w:t>
      </w:r>
    </w:p>
    <w:p w14:paraId="1C67EB2C" w14:textId="77777777" w:rsidR="0004354C" w:rsidRDefault="00B677C0">
      <w:pPr>
        <w:numPr>
          <w:ilvl w:val="0"/>
          <w:numId w:val="12"/>
        </w:numPr>
        <w:ind w:right="9" w:hanging="360"/>
      </w:pPr>
      <w:r>
        <w:t xml:space="preserve">select yes or no for entities listed that are included in your CoC’s coordination, planning, and operations of projects that serve individuals, families, unaccompanied youth, persons who are fleeing domestic violence who are experiencing homelessness, or those at risk of homelessness; or </w:t>
      </w:r>
    </w:p>
    <w:p w14:paraId="59B5CAAE" w14:textId="77777777" w:rsidR="0004354C" w:rsidRDefault="00B677C0">
      <w:pPr>
        <w:numPr>
          <w:ilvl w:val="0"/>
          <w:numId w:val="12"/>
        </w:numPr>
        <w:spacing w:after="12"/>
        <w:ind w:right="9" w:hanging="360"/>
      </w:pPr>
      <w:r>
        <w:t>select Nonexistent if the organization does not exist within your CoC’s geographic area.</w:t>
      </w:r>
    </w:p>
    <w:tbl>
      <w:tblPr>
        <w:tblStyle w:val="TableGrid"/>
        <w:tblW w:w="9154" w:type="dxa"/>
        <w:tblInd w:w="205" w:type="dxa"/>
        <w:tblCellMar>
          <w:top w:w="11" w:type="dxa"/>
          <w:left w:w="71" w:type="dxa"/>
          <w:right w:w="62" w:type="dxa"/>
        </w:tblCellMar>
        <w:tblLook w:val="04A0" w:firstRow="1" w:lastRow="0" w:firstColumn="1" w:lastColumn="0" w:noHBand="0" w:noVBand="1"/>
      </w:tblPr>
      <w:tblGrid>
        <w:gridCol w:w="6725"/>
        <w:gridCol w:w="2429"/>
      </w:tblGrid>
      <w:tr w:rsidR="0004354C" w14:paraId="41B1CE04" w14:textId="77777777">
        <w:trPr>
          <w:trHeight w:val="1124"/>
        </w:trPr>
        <w:tc>
          <w:tcPr>
            <w:tcW w:w="6725" w:type="dxa"/>
            <w:tcBorders>
              <w:top w:val="single" w:sz="4" w:space="0" w:color="000000"/>
              <w:left w:val="single" w:sz="4" w:space="0" w:color="000000"/>
              <w:bottom w:val="single" w:sz="4" w:space="0" w:color="000000"/>
              <w:right w:val="single" w:sz="4" w:space="0" w:color="000000"/>
            </w:tcBorders>
          </w:tcPr>
          <w:p w14:paraId="2E2D4AEE" w14:textId="77777777" w:rsidR="0004354C" w:rsidRDefault="00B677C0">
            <w:pPr>
              <w:spacing w:after="0" w:line="259" w:lineRule="auto"/>
              <w:ind w:left="36" w:firstLine="0"/>
            </w:pPr>
            <w:r>
              <w:rPr>
                <w:b/>
              </w:rPr>
              <w:t>Entities or Organizations Your CoC Coordinates with for Planning or Operations of Projects</w:t>
            </w:r>
          </w:p>
        </w:tc>
        <w:tc>
          <w:tcPr>
            <w:tcW w:w="2429" w:type="dxa"/>
            <w:tcBorders>
              <w:top w:val="single" w:sz="4" w:space="0" w:color="000000"/>
              <w:left w:val="single" w:sz="4" w:space="0" w:color="000000"/>
              <w:bottom w:val="single" w:sz="4" w:space="0" w:color="000000"/>
              <w:right w:val="single" w:sz="4" w:space="0" w:color="000000"/>
            </w:tcBorders>
          </w:tcPr>
          <w:p w14:paraId="1AA05E83" w14:textId="77777777" w:rsidR="0004354C" w:rsidRDefault="00B677C0">
            <w:pPr>
              <w:spacing w:after="0" w:line="259" w:lineRule="auto"/>
              <w:ind w:left="70" w:firstLine="0"/>
            </w:pPr>
            <w:r>
              <w:rPr>
                <w:b/>
              </w:rPr>
              <w:t xml:space="preserve">Coordinates with the </w:t>
            </w:r>
          </w:p>
          <w:p w14:paraId="15567719" w14:textId="77777777" w:rsidR="0004354C" w:rsidRDefault="00B677C0">
            <w:pPr>
              <w:spacing w:after="0" w:line="259" w:lineRule="auto"/>
              <w:ind w:firstLine="0"/>
              <w:jc w:val="center"/>
            </w:pPr>
            <w:r>
              <w:rPr>
                <w:b/>
              </w:rPr>
              <w:t xml:space="preserve">Planning or </w:t>
            </w:r>
          </w:p>
          <w:p w14:paraId="3123B3B4" w14:textId="77777777" w:rsidR="0004354C" w:rsidRDefault="00B677C0">
            <w:pPr>
              <w:spacing w:after="0" w:line="259" w:lineRule="auto"/>
              <w:ind w:left="0" w:firstLine="0"/>
              <w:jc w:val="center"/>
            </w:pPr>
            <w:r>
              <w:rPr>
                <w:b/>
              </w:rPr>
              <w:t>Operations of Projects?</w:t>
            </w:r>
          </w:p>
        </w:tc>
      </w:tr>
      <w:tr w:rsidR="0004354C" w14:paraId="1A2E85B4" w14:textId="77777777">
        <w:trPr>
          <w:trHeight w:val="324"/>
        </w:trPr>
        <w:tc>
          <w:tcPr>
            <w:tcW w:w="6725" w:type="dxa"/>
            <w:tcBorders>
              <w:top w:val="single" w:sz="4" w:space="0" w:color="000000"/>
              <w:left w:val="single" w:sz="4" w:space="0" w:color="000000"/>
              <w:bottom w:val="single" w:sz="4" w:space="0" w:color="000000"/>
              <w:right w:val="single" w:sz="4" w:space="0" w:color="000000"/>
            </w:tcBorders>
            <w:shd w:val="clear" w:color="auto" w:fill="DEEAF6"/>
          </w:tcPr>
          <w:p w14:paraId="5D39502F" w14:textId="77777777" w:rsidR="0004354C" w:rsidRDefault="00B677C0">
            <w:pPr>
              <w:spacing w:after="0" w:line="259" w:lineRule="auto"/>
              <w:ind w:left="0" w:firstLine="0"/>
            </w:pPr>
            <w:r>
              <w:rPr>
                <w:b/>
              </w:rPr>
              <w:t>1.</w:t>
            </w:r>
            <w:r>
              <w:rPr>
                <w:rFonts w:ascii="Arial" w:eastAsia="Arial" w:hAnsi="Arial" w:cs="Arial"/>
                <w:b/>
              </w:rPr>
              <w:t xml:space="preserve"> </w:t>
            </w:r>
            <w:r>
              <w:t>Funding Collaboratives</w:t>
            </w:r>
          </w:p>
        </w:tc>
        <w:tc>
          <w:tcPr>
            <w:tcW w:w="2429" w:type="dxa"/>
            <w:tcBorders>
              <w:top w:val="single" w:sz="4" w:space="0" w:color="000000"/>
              <w:left w:val="single" w:sz="4" w:space="0" w:color="000000"/>
              <w:bottom w:val="single" w:sz="4" w:space="0" w:color="000000"/>
              <w:right w:val="single" w:sz="4" w:space="0" w:color="000000"/>
            </w:tcBorders>
            <w:shd w:val="clear" w:color="auto" w:fill="DEEAF6"/>
          </w:tcPr>
          <w:p w14:paraId="7AC60804" w14:textId="7FD7A257" w:rsidR="0004354C" w:rsidRDefault="009B053A">
            <w:pPr>
              <w:spacing w:after="0" w:line="259" w:lineRule="auto"/>
              <w:ind w:left="5" w:firstLine="0"/>
              <w:jc w:val="center"/>
            </w:pPr>
            <w:r>
              <w:rPr>
                <w:sz w:val="20"/>
              </w:rPr>
              <w:t>Yes</w:t>
            </w:r>
          </w:p>
        </w:tc>
      </w:tr>
      <w:tr w:rsidR="0004354C" w14:paraId="0C3858BA" w14:textId="77777777">
        <w:trPr>
          <w:trHeight w:val="329"/>
        </w:trPr>
        <w:tc>
          <w:tcPr>
            <w:tcW w:w="6725" w:type="dxa"/>
            <w:tcBorders>
              <w:top w:val="single" w:sz="4" w:space="0" w:color="000000"/>
              <w:left w:val="single" w:sz="4" w:space="0" w:color="000000"/>
              <w:bottom w:val="single" w:sz="4" w:space="0" w:color="000000"/>
              <w:right w:val="single" w:sz="4" w:space="0" w:color="000000"/>
            </w:tcBorders>
          </w:tcPr>
          <w:p w14:paraId="05CC14CC" w14:textId="77777777" w:rsidR="0004354C" w:rsidRDefault="00B677C0">
            <w:pPr>
              <w:spacing w:after="0" w:line="259" w:lineRule="auto"/>
              <w:ind w:left="0" w:firstLine="0"/>
            </w:pPr>
            <w:r>
              <w:rPr>
                <w:b/>
              </w:rPr>
              <w:t>2.</w:t>
            </w:r>
            <w:r>
              <w:rPr>
                <w:rFonts w:ascii="Arial" w:eastAsia="Arial" w:hAnsi="Arial" w:cs="Arial"/>
                <w:b/>
              </w:rPr>
              <w:t xml:space="preserve"> </w:t>
            </w:r>
            <w:r>
              <w:t>Head Start Program</w:t>
            </w:r>
          </w:p>
        </w:tc>
        <w:tc>
          <w:tcPr>
            <w:tcW w:w="2429" w:type="dxa"/>
            <w:tcBorders>
              <w:top w:val="single" w:sz="4" w:space="0" w:color="000000"/>
              <w:left w:val="single" w:sz="4" w:space="0" w:color="000000"/>
              <w:bottom w:val="single" w:sz="4" w:space="0" w:color="000000"/>
              <w:right w:val="single" w:sz="4" w:space="0" w:color="000000"/>
            </w:tcBorders>
          </w:tcPr>
          <w:p w14:paraId="014697C0" w14:textId="3573C2EB" w:rsidR="0004354C" w:rsidRDefault="009B053A">
            <w:pPr>
              <w:spacing w:after="0" w:line="259" w:lineRule="auto"/>
              <w:ind w:left="5" w:firstLine="0"/>
              <w:jc w:val="center"/>
            </w:pPr>
            <w:r>
              <w:rPr>
                <w:sz w:val="20"/>
              </w:rPr>
              <w:t>Yes</w:t>
            </w:r>
          </w:p>
        </w:tc>
      </w:tr>
      <w:tr w:rsidR="0004354C" w14:paraId="007E3917" w14:textId="77777777">
        <w:trPr>
          <w:trHeight w:val="600"/>
        </w:trPr>
        <w:tc>
          <w:tcPr>
            <w:tcW w:w="6725" w:type="dxa"/>
            <w:tcBorders>
              <w:top w:val="single" w:sz="4" w:space="0" w:color="000000"/>
              <w:left w:val="single" w:sz="4" w:space="0" w:color="000000"/>
              <w:bottom w:val="single" w:sz="4" w:space="0" w:color="000000"/>
              <w:right w:val="single" w:sz="4" w:space="0" w:color="000000"/>
            </w:tcBorders>
            <w:shd w:val="clear" w:color="auto" w:fill="DEEAF6"/>
          </w:tcPr>
          <w:p w14:paraId="68B07EFB" w14:textId="77777777" w:rsidR="0004354C" w:rsidRDefault="00B677C0">
            <w:pPr>
              <w:spacing w:after="0" w:line="259" w:lineRule="auto"/>
              <w:ind w:left="372" w:hanging="372"/>
            </w:pPr>
            <w:r>
              <w:rPr>
                <w:b/>
              </w:rPr>
              <w:t>3.</w:t>
            </w:r>
            <w:r>
              <w:rPr>
                <w:rFonts w:ascii="Arial" w:eastAsia="Arial" w:hAnsi="Arial" w:cs="Arial"/>
                <w:b/>
              </w:rPr>
              <w:t xml:space="preserve"> </w:t>
            </w:r>
            <w:r>
              <w:t>Housing and services programs funded through Local Government</w:t>
            </w:r>
          </w:p>
        </w:tc>
        <w:tc>
          <w:tcPr>
            <w:tcW w:w="2429" w:type="dxa"/>
            <w:tcBorders>
              <w:top w:val="single" w:sz="4" w:space="0" w:color="000000"/>
              <w:left w:val="single" w:sz="4" w:space="0" w:color="000000"/>
              <w:bottom w:val="single" w:sz="4" w:space="0" w:color="000000"/>
              <w:right w:val="single" w:sz="4" w:space="0" w:color="000000"/>
            </w:tcBorders>
            <w:shd w:val="clear" w:color="auto" w:fill="DEEAF6"/>
          </w:tcPr>
          <w:p w14:paraId="56045D5A" w14:textId="276D9581" w:rsidR="0004354C" w:rsidRDefault="009B053A">
            <w:pPr>
              <w:spacing w:after="0" w:line="259" w:lineRule="auto"/>
              <w:ind w:left="5" w:firstLine="0"/>
              <w:jc w:val="center"/>
            </w:pPr>
            <w:r>
              <w:rPr>
                <w:sz w:val="20"/>
              </w:rPr>
              <w:t>Yes</w:t>
            </w:r>
          </w:p>
        </w:tc>
      </w:tr>
      <w:tr w:rsidR="0004354C" w14:paraId="31F4BF5D" w14:textId="77777777">
        <w:trPr>
          <w:trHeight w:val="1123"/>
        </w:trPr>
        <w:tc>
          <w:tcPr>
            <w:tcW w:w="6725" w:type="dxa"/>
            <w:tcBorders>
              <w:top w:val="single" w:sz="4" w:space="0" w:color="000000"/>
              <w:left w:val="single" w:sz="4" w:space="0" w:color="000000"/>
              <w:bottom w:val="single" w:sz="4" w:space="0" w:color="000000"/>
              <w:right w:val="single" w:sz="4" w:space="0" w:color="000000"/>
            </w:tcBorders>
          </w:tcPr>
          <w:p w14:paraId="0560D058" w14:textId="77777777" w:rsidR="0004354C" w:rsidRDefault="00B677C0">
            <w:pPr>
              <w:spacing w:after="0" w:line="259" w:lineRule="auto"/>
              <w:ind w:left="36" w:firstLine="0"/>
            </w:pPr>
            <w:r>
              <w:rPr>
                <w:b/>
              </w:rPr>
              <w:t>Entities or Organizations Your CoC Coordinates with for Planning or Operations of Projects</w:t>
            </w:r>
          </w:p>
        </w:tc>
        <w:tc>
          <w:tcPr>
            <w:tcW w:w="2429" w:type="dxa"/>
            <w:tcBorders>
              <w:top w:val="single" w:sz="4" w:space="0" w:color="000000"/>
              <w:left w:val="single" w:sz="4" w:space="0" w:color="000000"/>
              <w:bottom w:val="single" w:sz="4" w:space="0" w:color="000000"/>
              <w:right w:val="single" w:sz="4" w:space="0" w:color="000000"/>
            </w:tcBorders>
          </w:tcPr>
          <w:p w14:paraId="6E258128" w14:textId="77777777" w:rsidR="0004354C" w:rsidRDefault="00B677C0">
            <w:pPr>
              <w:spacing w:after="0" w:line="259" w:lineRule="auto"/>
              <w:ind w:left="70" w:firstLine="0"/>
            </w:pPr>
            <w:r>
              <w:rPr>
                <w:b/>
              </w:rPr>
              <w:t xml:space="preserve">Coordinates with the </w:t>
            </w:r>
          </w:p>
          <w:p w14:paraId="2FD8C1EB" w14:textId="77777777" w:rsidR="0004354C" w:rsidRDefault="00B677C0">
            <w:pPr>
              <w:spacing w:after="0" w:line="259" w:lineRule="auto"/>
              <w:ind w:left="0" w:right="10" w:firstLine="0"/>
              <w:jc w:val="center"/>
            </w:pPr>
            <w:r>
              <w:rPr>
                <w:b/>
              </w:rPr>
              <w:t xml:space="preserve">Planning or </w:t>
            </w:r>
          </w:p>
          <w:p w14:paraId="29941BA1" w14:textId="77777777" w:rsidR="0004354C" w:rsidRDefault="00B677C0">
            <w:pPr>
              <w:spacing w:after="0" w:line="259" w:lineRule="auto"/>
              <w:ind w:left="0" w:firstLine="0"/>
              <w:jc w:val="center"/>
            </w:pPr>
            <w:r>
              <w:rPr>
                <w:b/>
              </w:rPr>
              <w:t>Operations of Projects?</w:t>
            </w:r>
          </w:p>
        </w:tc>
      </w:tr>
      <w:tr w:rsidR="0004354C" w14:paraId="36D51F46" w14:textId="77777777">
        <w:trPr>
          <w:trHeight w:val="603"/>
        </w:trPr>
        <w:tc>
          <w:tcPr>
            <w:tcW w:w="6725" w:type="dxa"/>
            <w:tcBorders>
              <w:top w:val="single" w:sz="4" w:space="0" w:color="000000"/>
              <w:left w:val="single" w:sz="4" w:space="0" w:color="000000"/>
              <w:bottom w:val="single" w:sz="4" w:space="0" w:color="000000"/>
              <w:right w:val="single" w:sz="4" w:space="0" w:color="000000"/>
            </w:tcBorders>
          </w:tcPr>
          <w:p w14:paraId="155E1E64" w14:textId="77777777" w:rsidR="0004354C" w:rsidRDefault="00B677C0">
            <w:pPr>
              <w:spacing w:after="0" w:line="259" w:lineRule="auto"/>
              <w:ind w:left="372" w:hanging="372"/>
            </w:pPr>
            <w:r>
              <w:rPr>
                <w:b/>
              </w:rPr>
              <w:t>4.</w:t>
            </w:r>
            <w:r>
              <w:rPr>
                <w:rFonts w:ascii="Arial" w:eastAsia="Arial" w:hAnsi="Arial" w:cs="Arial"/>
                <w:b/>
              </w:rPr>
              <w:t xml:space="preserve"> </w:t>
            </w:r>
            <w:r>
              <w:t>Housing and services programs funded through other Federal Resources (non-CoC)</w:t>
            </w:r>
          </w:p>
        </w:tc>
        <w:tc>
          <w:tcPr>
            <w:tcW w:w="2429" w:type="dxa"/>
            <w:tcBorders>
              <w:top w:val="single" w:sz="4" w:space="0" w:color="000000"/>
              <w:left w:val="single" w:sz="4" w:space="0" w:color="000000"/>
              <w:bottom w:val="single" w:sz="4" w:space="0" w:color="000000"/>
              <w:right w:val="single" w:sz="4" w:space="0" w:color="000000"/>
            </w:tcBorders>
          </w:tcPr>
          <w:p w14:paraId="56C0A05E" w14:textId="7CE49482" w:rsidR="0004354C" w:rsidRDefault="009B053A">
            <w:pPr>
              <w:spacing w:after="0" w:line="259" w:lineRule="auto"/>
              <w:ind w:left="0" w:right="15" w:firstLine="0"/>
              <w:jc w:val="center"/>
            </w:pPr>
            <w:r>
              <w:rPr>
                <w:sz w:val="20"/>
              </w:rPr>
              <w:t>Yes</w:t>
            </w:r>
          </w:p>
        </w:tc>
      </w:tr>
      <w:tr w:rsidR="0004354C" w14:paraId="072B1CE9" w14:textId="77777777">
        <w:trPr>
          <w:trHeight w:val="598"/>
        </w:trPr>
        <w:tc>
          <w:tcPr>
            <w:tcW w:w="6725" w:type="dxa"/>
            <w:tcBorders>
              <w:top w:val="single" w:sz="4" w:space="0" w:color="000000"/>
              <w:left w:val="single" w:sz="4" w:space="0" w:color="000000"/>
              <w:bottom w:val="single" w:sz="4" w:space="0" w:color="000000"/>
              <w:right w:val="single" w:sz="4" w:space="0" w:color="000000"/>
            </w:tcBorders>
            <w:shd w:val="clear" w:color="auto" w:fill="DEEAF6"/>
          </w:tcPr>
          <w:p w14:paraId="291D9434" w14:textId="77777777" w:rsidR="0004354C" w:rsidRDefault="00B677C0">
            <w:pPr>
              <w:spacing w:after="0" w:line="259" w:lineRule="auto"/>
              <w:ind w:left="372" w:hanging="372"/>
            </w:pPr>
            <w:r>
              <w:rPr>
                <w:b/>
              </w:rPr>
              <w:t>5.</w:t>
            </w:r>
            <w:r>
              <w:rPr>
                <w:rFonts w:ascii="Arial" w:eastAsia="Arial" w:hAnsi="Arial" w:cs="Arial"/>
                <w:b/>
              </w:rPr>
              <w:t xml:space="preserve"> </w:t>
            </w:r>
            <w:r>
              <w:t xml:space="preserve">Housing and services programs funded through private entities, including Foundations </w:t>
            </w:r>
          </w:p>
        </w:tc>
        <w:tc>
          <w:tcPr>
            <w:tcW w:w="2429" w:type="dxa"/>
            <w:tcBorders>
              <w:top w:val="single" w:sz="4" w:space="0" w:color="000000"/>
              <w:left w:val="single" w:sz="4" w:space="0" w:color="000000"/>
              <w:bottom w:val="single" w:sz="4" w:space="0" w:color="000000"/>
              <w:right w:val="single" w:sz="4" w:space="0" w:color="000000"/>
            </w:tcBorders>
            <w:shd w:val="clear" w:color="auto" w:fill="DEEAF6"/>
          </w:tcPr>
          <w:p w14:paraId="6ECB4536" w14:textId="05D45FDB" w:rsidR="0004354C" w:rsidRDefault="009B053A">
            <w:pPr>
              <w:spacing w:after="0" w:line="259" w:lineRule="auto"/>
              <w:ind w:left="0" w:right="15" w:firstLine="0"/>
              <w:jc w:val="center"/>
            </w:pPr>
            <w:r>
              <w:rPr>
                <w:sz w:val="20"/>
              </w:rPr>
              <w:t>Yes</w:t>
            </w:r>
          </w:p>
        </w:tc>
      </w:tr>
      <w:tr w:rsidR="0004354C" w14:paraId="22994777" w14:textId="77777777">
        <w:trPr>
          <w:trHeight w:val="605"/>
        </w:trPr>
        <w:tc>
          <w:tcPr>
            <w:tcW w:w="6725" w:type="dxa"/>
            <w:tcBorders>
              <w:top w:val="single" w:sz="4" w:space="0" w:color="000000"/>
              <w:left w:val="single" w:sz="4" w:space="0" w:color="000000"/>
              <w:bottom w:val="single" w:sz="4" w:space="0" w:color="000000"/>
              <w:right w:val="single" w:sz="4" w:space="0" w:color="000000"/>
            </w:tcBorders>
          </w:tcPr>
          <w:p w14:paraId="1C00C687" w14:textId="77777777" w:rsidR="0004354C" w:rsidRDefault="00B677C0">
            <w:pPr>
              <w:spacing w:after="0" w:line="259" w:lineRule="auto"/>
              <w:ind w:left="372" w:hanging="372"/>
            </w:pPr>
            <w:r>
              <w:rPr>
                <w:b/>
              </w:rPr>
              <w:t>6.</w:t>
            </w:r>
            <w:r>
              <w:rPr>
                <w:rFonts w:ascii="Arial" w:eastAsia="Arial" w:hAnsi="Arial" w:cs="Arial"/>
                <w:b/>
              </w:rPr>
              <w:t xml:space="preserve"> </w:t>
            </w:r>
            <w:r>
              <w:t>Housing and services programs funded through State Government</w:t>
            </w:r>
          </w:p>
        </w:tc>
        <w:tc>
          <w:tcPr>
            <w:tcW w:w="2429" w:type="dxa"/>
            <w:tcBorders>
              <w:top w:val="single" w:sz="4" w:space="0" w:color="000000"/>
              <w:left w:val="single" w:sz="4" w:space="0" w:color="000000"/>
              <w:bottom w:val="single" w:sz="4" w:space="0" w:color="000000"/>
              <w:right w:val="single" w:sz="4" w:space="0" w:color="000000"/>
            </w:tcBorders>
          </w:tcPr>
          <w:p w14:paraId="64CCDF24" w14:textId="42916809" w:rsidR="0004354C" w:rsidRDefault="009B053A">
            <w:pPr>
              <w:spacing w:after="0" w:line="259" w:lineRule="auto"/>
              <w:ind w:left="0" w:right="15" w:firstLine="0"/>
              <w:jc w:val="center"/>
            </w:pPr>
            <w:r>
              <w:rPr>
                <w:sz w:val="20"/>
              </w:rPr>
              <w:t>Yes</w:t>
            </w:r>
          </w:p>
        </w:tc>
      </w:tr>
      <w:tr w:rsidR="0004354C" w14:paraId="0B6B4C46" w14:textId="77777777">
        <w:trPr>
          <w:trHeight w:val="600"/>
        </w:trPr>
        <w:tc>
          <w:tcPr>
            <w:tcW w:w="6725" w:type="dxa"/>
            <w:tcBorders>
              <w:top w:val="single" w:sz="4" w:space="0" w:color="000000"/>
              <w:left w:val="single" w:sz="4" w:space="0" w:color="000000"/>
              <w:bottom w:val="single" w:sz="4" w:space="0" w:color="000000"/>
              <w:right w:val="single" w:sz="4" w:space="0" w:color="000000"/>
            </w:tcBorders>
            <w:shd w:val="clear" w:color="auto" w:fill="DEEAF6"/>
          </w:tcPr>
          <w:p w14:paraId="6D575C78" w14:textId="77777777" w:rsidR="0004354C" w:rsidRDefault="00B677C0">
            <w:pPr>
              <w:spacing w:after="0" w:line="259" w:lineRule="auto"/>
              <w:ind w:left="372" w:hanging="372"/>
            </w:pPr>
            <w:r>
              <w:rPr>
                <w:b/>
              </w:rPr>
              <w:t>7.</w:t>
            </w:r>
            <w:r>
              <w:rPr>
                <w:rFonts w:ascii="Arial" w:eastAsia="Arial" w:hAnsi="Arial" w:cs="Arial"/>
                <w:b/>
              </w:rPr>
              <w:t xml:space="preserve"> </w:t>
            </w:r>
            <w:r>
              <w:t>Housing and services programs funded through U.S. Department of Health and Human Services (HHS)</w:t>
            </w:r>
          </w:p>
        </w:tc>
        <w:tc>
          <w:tcPr>
            <w:tcW w:w="2429" w:type="dxa"/>
            <w:tcBorders>
              <w:top w:val="single" w:sz="4" w:space="0" w:color="000000"/>
              <w:left w:val="single" w:sz="4" w:space="0" w:color="000000"/>
              <w:bottom w:val="single" w:sz="4" w:space="0" w:color="000000"/>
              <w:right w:val="single" w:sz="4" w:space="0" w:color="000000"/>
            </w:tcBorders>
            <w:shd w:val="clear" w:color="auto" w:fill="DEEAF6"/>
          </w:tcPr>
          <w:p w14:paraId="4B83694B" w14:textId="2939FE6C" w:rsidR="0004354C" w:rsidRDefault="009B053A">
            <w:pPr>
              <w:spacing w:after="0" w:line="259" w:lineRule="auto"/>
              <w:ind w:left="0" w:right="15" w:firstLine="0"/>
              <w:jc w:val="center"/>
            </w:pPr>
            <w:r>
              <w:rPr>
                <w:sz w:val="20"/>
              </w:rPr>
              <w:t>Yes</w:t>
            </w:r>
          </w:p>
        </w:tc>
      </w:tr>
      <w:tr w:rsidR="0004354C" w14:paraId="2CBC43D4" w14:textId="77777777">
        <w:trPr>
          <w:trHeight w:val="605"/>
        </w:trPr>
        <w:tc>
          <w:tcPr>
            <w:tcW w:w="6725" w:type="dxa"/>
            <w:tcBorders>
              <w:top w:val="single" w:sz="4" w:space="0" w:color="000000"/>
              <w:left w:val="single" w:sz="4" w:space="0" w:color="000000"/>
              <w:bottom w:val="single" w:sz="4" w:space="0" w:color="000000"/>
              <w:right w:val="single" w:sz="4" w:space="0" w:color="000000"/>
            </w:tcBorders>
          </w:tcPr>
          <w:p w14:paraId="2E59CDBB" w14:textId="77777777" w:rsidR="0004354C" w:rsidRDefault="00B677C0">
            <w:pPr>
              <w:spacing w:after="0" w:line="259" w:lineRule="auto"/>
              <w:ind w:left="372" w:hanging="372"/>
            </w:pPr>
            <w:r>
              <w:rPr>
                <w:b/>
              </w:rPr>
              <w:t>8.</w:t>
            </w:r>
            <w:r>
              <w:rPr>
                <w:rFonts w:ascii="Arial" w:eastAsia="Arial" w:hAnsi="Arial" w:cs="Arial"/>
                <w:b/>
              </w:rPr>
              <w:t xml:space="preserve"> </w:t>
            </w:r>
            <w:r>
              <w:t>Housing and services programs funded through U.S. Department of Justice (DOJ)</w:t>
            </w:r>
          </w:p>
        </w:tc>
        <w:tc>
          <w:tcPr>
            <w:tcW w:w="2429" w:type="dxa"/>
            <w:tcBorders>
              <w:top w:val="single" w:sz="4" w:space="0" w:color="000000"/>
              <w:left w:val="single" w:sz="4" w:space="0" w:color="000000"/>
              <w:bottom w:val="single" w:sz="4" w:space="0" w:color="000000"/>
              <w:right w:val="single" w:sz="4" w:space="0" w:color="000000"/>
            </w:tcBorders>
          </w:tcPr>
          <w:p w14:paraId="46365088" w14:textId="6FE191B9" w:rsidR="0004354C" w:rsidRDefault="009B053A">
            <w:pPr>
              <w:spacing w:after="0" w:line="259" w:lineRule="auto"/>
              <w:ind w:left="0" w:right="15" w:firstLine="0"/>
              <w:jc w:val="center"/>
            </w:pPr>
            <w:r>
              <w:rPr>
                <w:sz w:val="20"/>
              </w:rPr>
              <w:t>Yes</w:t>
            </w:r>
          </w:p>
        </w:tc>
      </w:tr>
      <w:tr w:rsidR="0004354C" w14:paraId="030DE7C3" w14:textId="77777777">
        <w:trPr>
          <w:trHeight w:val="324"/>
        </w:trPr>
        <w:tc>
          <w:tcPr>
            <w:tcW w:w="6725" w:type="dxa"/>
            <w:tcBorders>
              <w:top w:val="single" w:sz="4" w:space="0" w:color="000000"/>
              <w:left w:val="single" w:sz="4" w:space="0" w:color="000000"/>
              <w:bottom w:val="single" w:sz="4" w:space="0" w:color="000000"/>
              <w:right w:val="single" w:sz="4" w:space="0" w:color="000000"/>
            </w:tcBorders>
            <w:shd w:val="clear" w:color="auto" w:fill="DEEAF6"/>
          </w:tcPr>
          <w:p w14:paraId="4D82EE5C" w14:textId="77777777" w:rsidR="0004354C" w:rsidRDefault="00B677C0">
            <w:pPr>
              <w:spacing w:after="0" w:line="259" w:lineRule="auto"/>
              <w:ind w:left="0" w:firstLine="0"/>
            </w:pPr>
            <w:r>
              <w:rPr>
                <w:b/>
              </w:rPr>
              <w:t>9.</w:t>
            </w:r>
            <w:r>
              <w:rPr>
                <w:rFonts w:ascii="Arial" w:eastAsia="Arial" w:hAnsi="Arial" w:cs="Arial"/>
                <w:b/>
              </w:rPr>
              <w:t xml:space="preserve"> </w:t>
            </w:r>
            <w:r>
              <w:t>Housing Opportunities for Persons with AIDS (HOPWA)</w:t>
            </w:r>
          </w:p>
        </w:tc>
        <w:tc>
          <w:tcPr>
            <w:tcW w:w="2429" w:type="dxa"/>
            <w:tcBorders>
              <w:top w:val="single" w:sz="4" w:space="0" w:color="000000"/>
              <w:left w:val="single" w:sz="4" w:space="0" w:color="000000"/>
              <w:bottom w:val="single" w:sz="4" w:space="0" w:color="000000"/>
              <w:right w:val="single" w:sz="4" w:space="0" w:color="000000"/>
            </w:tcBorders>
            <w:shd w:val="clear" w:color="auto" w:fill="DEEAF6"/>
          </w:tcPr>
          <w:p w14:paraId="32FF312A" w14:textId="0875AD88" w:rsidR="0004354C" w:rsidRDefault="009B053A">
            <w:pPr>
              <w:spacing w:after="0" w:line="259" w:lineRule="auto"/>
              <w:ind w:left="0" w:right="15" w:firstLine="0"/>
              <w:jc w:val="center"/>
            </w:pPr>
            <w:r>
              <w:rPr>
                <w:sz w:val="20"/>
              </w:rPr>
              <w:t>Yes</w:t>
            </w:r>
          </w:p>
        </w:tc>
      </w:tr>
      <w:tr w:rsidR="0004354C" w14:paraId="3A0E591C" w14:textId="77777777">
        <w:trPr>
          <w:trHeight w:val="605"/>
        </w:trPr>
        <w:tc>
          <w:tcPr>
            <w:tcW w:w="6725" w:type="dxa"/>
            <w:tcBorders>
              <w:top w:val="single" w:sz="4" w:space="0" w:color="000000"/>
              <w:left w:val="single" w:sz="4" w:space="0" w:color="000000"/>
              <w:bottom w:val="single" w:sz="4" w:space="0" w:color="000000"/>
              <w:right w:val="single" w:sz="4" w:space="0" w:color="000000"/>
            </w:tcBorders>
          </w:tcPr>
          <w:p w14:paraId="4780CC9A" w14:textId="77777777" w:rsidR="0004354C" w:rsidRDefault="00B677C0">
            <w:pPr>
              <w:spacing w:after="0" w:line="259" w:lineRule="auto"/>
              <w:ind w:left="372" w:hanging="372"/>
            </w:pPr>
            <w:r>
              <w:rPr>
                <w:b/>
              </w:rPr>
              <w:t>10.</w:t>
            </w:r>
            <w:r>
              <w:rPr>
                <w:rFonts w:ascii="Arial" w:eastAsia="Arial" w:hAnsi="Arial" w:cs="Arial"/>
                <w:b/>
              </w:rPr>
              <w:t xml:space="preserve"> </w:t>
            </w:r>
            <w:r>
              <w:t>Indian Tribes and Tribally Designated Housing Entities (TDHEs) (Tribal Organizations)</w:t>
            </w:r>
          </w:p>
        </w:tc>
        <w:tc>
          <w:tcPr>
            <w:tcW w:w="2429" w:type="dxa"/>
            <w:tcBorders>
              <w:top w:val="single" w:sz="4" w:space="0" w:color="000000"/>
              <w:left w:val="single" w:sz="4" w:space="0" w:color="000000"/>
              <w:bottom w:val="single" w:sz="4" w:space="0" w:color="000000"/>
              <w:right w:val="single" w:sz="4" w:space="0" w:color="000000"/>
            </w:tcBorders>
          </w:tcPr>
          <w:p w14:paraId="33360298" w14:textId="170265EF" w:rsidR="0004354C" w:rsidRDefault="00B677C0" w:rsidP="009B053A">
            <w:pPr>
              <w:spacing w:after="0" w:line="259" w:lineRule="auto"/>
              <w:ind w:left="0" w:right="15" w:firstLine="0"/>
            </w:pPr>
            <w:r>
              <w:rPr>
                <w:sz w:val="20"/>
              </w:rPr>
              <w:t>Nonexistent</w:t>
            </w:r>
          </w:p>
        </w:tc>
      </w:tr>
      <w:tr w:rsidR="0004354C" w14:paraId="1B3595A0" w14:textId="77777777">
        <w:trPr>
          <w:trHeight w:val="597"/>
        </w:trPr>
        <w:tc>
          <w:tcPr>
            <w:tcW w:w="6725" w:type="dxa"/>
            <w:tcBorders>
              <w:top w:val="single" w:sz="4" w:space="0" w:color="000000"/>
              <w:left w:val="single" w:sz="4" w:space="0" w:color="000000"/>
              <w:bottom w:val="single" w:sz="4" w:space="0" w:color="000000"/>
              <w:right w:val="single" w:sz="4" w:space="0" w:color="000000"/>
            </w:tcBorders>
            <w:shd w:val="clear" w:color="auto" w:fill="DEEAF6"/>
          </w:tcPr>
          <w:p w14:paraId="537D637C" w14:textId="77777777" w:rsidR="0004354C" w:rsidRDefault="00B677C0">
            <w:pPr>
              <w:spacing w:after="0" w:line="259" w:lineRule="auto"/>
              <w:ind w:left="372" w:hanging="372"/>
            </w:pPr>
            <w:r>
              <w:rPr>
                <w:b/>
              </w:rPr>
              <w:t>11.</w:t>
            </w:r>
            <w:r>
              <w:rPr>
                <w:rFonts w:ascii="Arial" w:eastAsia="Arial" w:hAnsi="Arial" w:cs="Arial"/>
                <w:b/>
              </w:rPr>
              <w:t xml:space="preserve"> </w:t>
            </w:r>
            <w:r>
              <w:t>Organizations led by and serving Black, Brown, Indigenous and other People of Color</w:t>
            </w:r>
          </w:p>
        </w:tc>
        <w:tc>
          <w:tcPr>
            <w:tcW w:w="2429" w:type="dxa"/>
            <w:tcBorders>
              <w:top w:val="single" w:sz="4" w:space="0" w:color="000000"/>
              <w:left w:val="single" w:sz="4" w:space="0" w:color="000000"/>
              <w:bottom w:val="single" w:sz="4" w:space="0" w:color="000000"/>
              <w:right w:val="single" w:sz="4" w:space="0" w:color="000000"/>
            </w:tcBorders>
            <w:shd w:val="clear" w:color="auto" w:fill="DEEAF6"/>
          </w:tcPr>
          <w:p w14:paraId="0C5E5D7F" w14:textId="071F1200" w:rsidR="0004354C" w:rsidRDefault="009B053A">
            <w:pPr>
              <w:spacing w:after="0" w:line="259" w:lineRule="auto"/>
              <w:ind w:left="0" w:right="15" w:firstLine="0"/>
              <w:jc w:val="center"/>
            </w:pPr>
            <w:r>
              <w:rPr>
                <w:sz w:val="20"/>
              </w:rPr>
              <w:t>Yes</w:t>
            </w:r>
          </w:p>
        </w:tc>
      </w:tr>
      <w:tr w:rsidR="0004354C" w14:paraId="43E598B2" w14:textId="77777777">
        <w:trPr>
          <w:trHeight w:val="329"/>
        </w:trPr>
        <w:tc>
          <w:tcPr>
            <w:tcW w:w="6725" w:type="dxa"/>
            <w:tcBorders>
              <w:top w:val="single" w:sz="4" w:space="0" w:color="000000"/>
              <w:left w:val="single" w:sz="4" w:space="0" w:color="000000"/>
              <w:bottom w:val="single" w:sz="4" w:space="0" w:color="000000"/>
              <w:right w:val="single" w:sz="4" w:space="0" w:color="000000"/>
            </w:tcBorders>
          </w:tcPr>
          <w:p w14:paraId="71B9CF59" w14:textId="77777777" w:rsidR="0004354C" w:rsidRDefault="00B677C0">
            <w:pPr>
              <w:spacing w:after="0" w:line="259" w:lineRule="auto"/>
              <w:ind w:left="0" w:firstLine="0"/>
            </w:pPr>
            <w:r>
              <w:rPr>
                <w:b/>
              </w:rPr>
              <w:t>12.</w:t>
            </w:r>
            <w:r>
              <w:rPr>
                <w:rFonts w:ascii="Arial" w:eastAsia="Arial" w:hAnsi="Arial" w:cs="Arial"/>
                <w:b/>
              </w:rPr>
              <w:t xml:space="preserve"> </w:t>
            </w:r>
            <w:r>
              <w:t>Organizations led by and serving LGBTQ+ persons</w:t>
            </w:r>
          </w:p>
        </w:tc>
        <w:tc>
          <w:tcPr>
            <w:tcW w:w="2429" w:type="dxa"/>
            <w:tcBorders>
              <w:top w:val="single" w:sz="4" w:space="0" w:color="000000"/>
              <w:left w:val="single" w:sz="4" w:space="0" w:color="000000"/>
              <w:bottom w:val="single" w:sz="4" w:space="0" w:color="000000"/>
              <w:right w:val="single" w:sz="4" w:space="0" w:color="000000"/>
            </w:tcBorders>
          </w:tcPr>
          <w:p w14:paraId="00547A54" w14:textId="7F5AE8CB" w:rsidR="0004354C" w:rsidRDefault="009B053A">
            <w:pPr>
              <w:spacing w:after="0" w:line="259" w:lineRule="auto"/>
              <w:ind w:left="0" w:right="15" w:firstLine="0"/>
              <w:jc w:val="center"/>
            </w:pPr>
            <w:r>
              <w:rPr>
                <w:sz w:val="20"/>
              </w:rPr>
              <w:t>Yes</w:t>
            </w:r>
          </w:p>
        </w:tc>
      </w:tr>
      <w:tr w:rsidR="0004354C" w14:paraId="76EBD5CE" w14:textId="77777777">
        <w:trPr>
          <w:trHeight w:val="324"/>
        </w:trPr>
        <w:tc>
          <w:tcPr>
            <w:tcW w:w="6725" w:type="dxa"/>
            <w:tcBorders>
              <w:top w:val="single" w:sz="4" w:space="0" w:color="000000"/>
              <w:left w:val="single" w:sz="4" w:space="0" w:color="000000"/>
              <w:bottom w:val="single" w:sz="4" w:space="0" w:color="000000"/>
              <w:right w:val="single" w:sz="4" w:space="0" w:color="000000"/>
            </w:tcBorders>
            <w:shd w:val="clear" w:color="auto" w:fill="DEEAF6"/>
          </w:tcPr>
          <w:p w14:paraId="5A1FB6A3" w14:textId="77777777" w:rsidR="0004354C" w:rsidRDefault="00B677C0">
            <w:pPr>
              <w:spacing w:after="0" w:line="259" w:lineRule="auto"/>
              <w:ind w:left="0" w:firstLine="0"/>
            </w:pPr>
            <w:r>
              <w:rPr>
                <w:b/>
              </w:rPr>
              <w:lastRenderedPageBreak/>
              <w:t>13.</w:t>
            </w:r>
            <w:r>
              <w:rPr>
                <w:rFonts w:ascii="Arial" w:eastAsia="Arial" w:hAnsi="Arial" w:cs="Arial"/>
                <w:b/>
              </w:rPr>
              <w:t xml:space="preserve"> </w:t>
            </w:r>
            <w:r>
              <w:t>Organizations led by and serving people with disabilities</w:t>
            </w:r>
          </w:p>
        </w:tc>
        <w:tc>
          <w:tcPr>
            <w:tcW w:w="2429" w:type="dxa"/>
            <w:tcBorders>
              <w:top w:val="single" w:sz="4" w:space="0" w:color="000000"/>
              <w:left w:val="single" w:sz="4" w:space="0" w:color="000000"/>
              <w:bottom w:val="single" w:sz="4" w:space="0" w:color="000000"/>
              <w:right w:val="single" w:sz="4" w:space="0" w:color="000000"/>
            </w:tcBorders>
            <w:shd w:val="clear" w:color="auto" w:fill="DEEAF6"/>
          </w:tcPr>
          <w:p w14:paraId="0DAE6881" w14:textId="4B1AD4BF" w:rsidR="0004354C" w:rsidRDefault="009B053A">
            <w:pPr>
              <w:spacing w:after="0" w:line="259" w:lineRule="auto"/>
              <w:ind w:left="0" w:right="15" w:firstLine="0"/>
              <w:jc w:val="center"/>
            </w:pPr>
            <w:r>
              <w:rPr>
                <w:sz w:val="20"/>
              </w:rPr>
              <w:t>Yes</w:t>
            </w:r>
          </w:p>
        </w:tc>
      </w:tr>
      <w:tr w:rsidR="0004354C" w14:paraId="200703F9" w14:textId="77777777">
        <w:trPr>
          <w:trHeight w:val="329"/>
        </w:trPr>
        <w:tc>
          <w:tcPr>
            <w:tcW w:w="6725" w:type="dxa"/>
            <w:tcBorders>
              <w:top w:val="single" w:sz="4" w:space="0" w:color="000000"/>
              <w:left w:val="single" w:sz="4" w:space="0" w:color="000000"/>
              <w:bottom w:val="single" w:sz="4" w:space="0" w:color="000000"/>
              <w:right w:val="single" w:sz="4" w:space="0" w:color="000000"/>
            </w:tcBorders>
          </w:tcPr>
          <w:p w14:paraId="507641D6" w14:textId="77777777" w:rsidR="0004354C" w:rsidRDefault="00B677C0">
            <w:pPr>
              <w:spacing w:after="0" w:line="259" w:lineRule="auto"/>
              <w:ind w:left="0" w:firstLine="0"/>
            </w:pPr>
            <w:r>
              <w:rPr>
                <w:b/>
              </w:rPr>
              <w:t>14.</w:t>
            </w:r>
            <w:r>
              <w:rPr>
                <w:rFonts w:ascii="Arial" w:eastAsia="Arial" w:hAnsi="Arial" w:cs="Arial"/>
                <w:b/>
              </w:rPr>
              <w:t xml:space="preserve"> </w:t>
            </w:r>
            <w:r>
              <w:t>Private Foundations</w:t>
            </w:r>
          </w:p>
        </w:tc>
        <w:tc>
          <w:tcPr>
            <w:tcW w:w="2429" w:type="dxa"/>
            <w:tcBorders>
              <w:top w:val="single" w:sz="4" w:space="0" w:color="000000"/>
              <w:left w:val="single" w:sz="4" w:space="0" w:color="000000"/>
              <w:bottom w:val="single" w:sz="4" w:space="0" w:color="000000"/>
              <w:right w:val="single" w:sz="4" w:space="0" w:color="000000"/>
            </w:tcBorders>
          </w:tcPr>
          <w:p w14:paraId="63C88E46" w14:textId="312228C6" w:rsidR="0004354C" w:rsidRDefault="009B053A">
            <w:pPr>
              <w:spacing w:after="0" w:line="259" w:lineRule="auto"/>
              <w:ind w:left="0" w:right="15" w:firstLine="0"/>
              <w:jc w:val="center"/>
            </w:pPr>
            <w:r>
              <w:rPr>
                <w:sz w:val="20"/>
              </w:rPr>
              <w:t>Yes</w:t>
            </w:r>
          </w:p>
        </w:tc>
      </w:tr>
      <w:tr w:rsidR="0004354C" w14:paraId="12DFB364" w14:textId="77777777">
        <w:trPr>
          <w:trHeight w:val="324"/>
        </w:trPr>
        <w:tc>
          <w:tcPr>
            <w:tcW w:w="6725" w:type="dxa"/>
            <w:tcBorders>
              <w:top w:val="single" w:sz="4" w:space="0" w:color="000000"/>
              <w:left w:val="single" w:sz="4" w:space="0" w:color="000000"/>
              <w:bottom w:val="single" w:sz="4" w:space="0" w:color="000000"/>
              <w:right w:val="single" w:sz="4" w:space="0" w:color="000000"/>
            </w:tcBorders>
            <w:shd w:val="clear" w:color="auto" w:fill="DEEAF6"/>
          </w:tcPr>
          <w:p w14:paraId="48303A8D" w14:textId="77777777" w:rsidR="0004354C" w:rsidRDefault="00B677C0">
            <w:pPr>
              <w:spacing w:after="0" w:line="259" w:lineRule="auto"/>
              <w:ind w:left="0" w:firstLine="0"/>
            </w:pPr>
            <w:r>
              <w:rPr>
                <w:b/>
              </w:rPr>
              <w:t>15.</w:t>
            </w:r>
            <w:r>
              <w:rPr>
                <w:rFonts w:ascii="Arial" w:eastAsia="Arial" w:hAnsi="Arial" w:cs="Arial"/>
                <w:b/>
              </w:rPr>
              <w:t xml:space="preserve"> </w:t>
            </w:r>
            <w:r>
              <w:t>Public Housing Authorities</w:t>
            </w:r>
          </w:p>
        </w:tc>
        <w:tc>
          <w:tcPr>
            <w:tcW w:w="2429" w:type="dxa"/>
            <w:tcBorders>
              <w:top w:val="single" w:sz="4" w:space="0" w:color="000000"/>
              <w:left w:val="single" w:sz="4" w:space="0" w:color="000000"/>
              <w:bottom w:val="single" w:sz="4" w:space="0" w:color="000000"/>
              <w:right w:val="single" w:sz="4" w:space="0" w:color="000000"/>
            </w:tcBorders>
            <w:shd w:val="clear" w:color="auto" w:fill="DEEAF6"/>
          </w:tcPr>
          <w:p w14:paraId="7D431DEB" w14:textId="4E93EFC9" w:rsidR="0004354C" w:rsidRDefault="009B053A">
            <w:pPr>
              <w:spacing w:after="0" w:line="259" w:lineRule="auto"/>
              <w:ind w:left="0" w:right="15" w:firstLine="0"/>
              <w:jc w:val="center"/>
            </w:pPr>
            <w:r>
              <w:rPr>
                <w:sz w:val="20"/>
              </w:rPr>
              <w:t>Yes</w:t>
            </w:r>
          </w:p>
        </w:tc>
      </w:tr>
      <w:tr w:rsidR="0004354C" w14:paraId="49F71CAD" w14:textId="77777777">
        <w:trPr>
          <w:trHeight w:val="328"/>
        </w:trPr>
        <w:tc>
          <w:tcPr>
            <w:tcW w:w="6725" w:type="dxa"/>
            <w:tcBorders>
              <w:top w:val="single" w:sz="4" w:space="0" w:color="000000"/>
              <w:left w:val="single" w:sz="4" w:space="0" w:color="000000"/>
              <w:bottom w:val="single" w:sz="4" w:space="0" w:color="000000"/>
              <w:right w:val="single" w:sz="4" w:space="0" w:color="000000"/>
            </w:tcBorders>
          </w:tcPr>
          <w:p w14:paraId="2AF1AFE9" w14:textId="77777777" w:rsidR="0004354C" w:rsidRDefault="00B677C0">
            <w:pPr>
              <w:spacing w:after="0" w:line="259" w:lineRule="auto"/>
              <w:ind w:left="0" w:firstLine="0"/>
            </w:pPr>
            <w:r>
              <w:rPr>
                <w:b/>
              </w:rPr>
              <w:t>16.</w:t>
            </w:r>
            <w:r>
              <w:rPr>
                <w:rFonts w:ascii="Arial" w:eastAsia="Arial" w:hAnsi="Arial" w:cs="Arial"/>
                <w:b/>
              </w:rPr>
              <w:t xml:space="preserve"> </w:t>
            </w:r>
            <w:r>
              <w:t>Runaway and Homeless Youth (RHY)</w:t>
            </w:r>
          </w:p>
        </w:tc>
        <w:tc>
          <w:tcPr>
            <w:tcW w:w="2429" w:type="dxa"/>
            <w:tcBorders>
              <w:top w:val="single" w:sz="4" w:space="0" w:color="000000"/>
              <w:left w:val="single" w:sz="4" w:space="0" w:color="000000"/>
              <w:bottom w:val="single" w:sz="4" w:space="0" w:color="000000"/>
              <w:right w:val="single" w:sz="4" w:space="0" w:color="000000"/>
            </w:tcBorders>
          </w:tcPr>
          <w:p w14:paraId="14F65A69" w14:textId="6895CBD8" w:rsidR="0004354C" w:rsidRDefault="009B053A">
            <w:pPr>
              <w:spacing w:after="0" w:line="259" w:lineRule="auto"/>
              <w:ind w:left="0" w:right="15" w:firstLine="0"/>
              <w:jc w:val="center"/>
            </w:pPr>
            <w:r>
              <w:rPr>
                <w:sz w:val="20"/>
              </w:rPr>
              <w:t>Yes</w:t>
            </w:r>
          </w:p>
        </w:tc>
      </w:tr>
      <w:tr w:rsidR="0004354C" w14:paraId="2AA56E53" w14:textId="77777777">
        <w:trPr>
          <w:trHeight w:val="323"/>
        </w:trPr>
        <w:tc>
          <w:tcPr>
            <w:tcW w:w="6725" w:type="dxa"/>
            <w:tcBorders>
              <w:top w:val="single" w:sz="4" w:space="0" w:color="000000"/>
              <w:left w:val="single" w:sz="4" w:space="0" w:color="000000"/>
              <w:bottom w:val="single" w:sz="4" w:space="0" w:color="000000"/>
              <w:right w:val="single" w:sz="4" w:space="0" w:color="000000"/>
            </w:tcBorders>
            <w:shd w:val="clear" w:color="auto" w:fill="DEEAF6"/>
          </w:tcPr>
          <w:p w14:paraId="2813EAF9" w14:textId="77777777" w:rsidR="0004354C" w:rsidRDefault="00B677C0">
            <w:pPr>
              <w:spacing w:after="0" w:line="259" w:lineRule="auto"/>
              <w:ind w:left="0" w:firstLine="0"/>
            </w:pPr>
            <w:r>
              <w:rPr>
                <w:b/>
              </w:rPr>
              <w:t>17.</w:t>
            </w:r>
            <w:r>
              <w:rPr>
                <w:rFonts w:ascii="Arial" w:eastAsia="Arial" w:hAnsi="Arial" w:cs="Arial"/>
                <w:b/>
              </w:rPr>
              <w:t xml:space="preserve"> </w:t>
            </w:r>
            <w:r>
              <w:t>Temporary Assistance for Needy Families (TANF)</w:t>
            </w:r>
          </w:p>
        </w:tc>
        <w:tc>
          <w:tcPr>
            <w:tcW w:w="2429" w:type="dxa"/>
            <w:tcBorders>
              <w:top w:val="single" w:sz="4" w:space="0" w:color="000000"/>
              <w:left w:val="single" w:sz="4" w:space="0" w:color="000000"/>
              <w:bottom w:val="single" w:sz="4" w:space="0" w:color="000000"/>
              <w:right w:val="single" w:sz="4" w:space="0" w:color="000000"/>
            </w:tcBorders>
            <w:shd w:val="clear" w:color="auto" w:fill="DEEAF6"/>
          </w:tcPr>
          <w:p w14:paraId="1F2A08EF" w14:textId="20B78F42" w:rsidR="0004354C" w:rsidRDefault="009B053A">
            <w:pPr>
              <w:spacing w:after="0" w:line="259" w:lineRule="auto"/>
              <w:ind w:left="0" w:right="15" w:firstLine="0"/>
              <w:jc w:val="center"/>
            </w:pPr>
            <w:r>
              <w:rPr>
                <w:sz w:val="20"/>
              </w:rPr>
              <w:t>Yes</w:t>
            </w:r>
          </w:p>
        </w:tc>
      </w:tr>
      <w:tr w:rsidR="0004354C" w14:paraId="2087F695" w14:textId="77777777">
        <w:trPr>
          <w:trHeight w:val="328"/>
        </w:trPr>
        <w:tc>
          <w:tcPr>
            <w:tcW w:w="6725" w:type="dxa"/>
            <w:tcBorders>
              <w:top w:val="single" w:sz="4" w:space="0" w:color="000000"/>
              <w:left w:val="single" w:sz="4" w:space="0" w:color="000000"/>
              <w:bottom w:val="single" w:sz="4" w:space="0" w:color="000000"/>
              <w:right w:val="single" w:sz="4" w:space="0" w:color="000000"/>
            </w:tcBorders>
          </w:tcPr>
          <w:p w14:paraId="27863428" w14:textId="77777777" w:rsidR="0004354C" w:rsidRDefault="00B677C0">
            <w:pPr>
              <w:spacing w:after="0" w:line="259" w:lineRule="auto"/>
              <w:ind w:left="0" w:firstLine="0"/>
            </w:pPr>
            <w:r>
              <w:rPr>
                <w:b/>
              </w:rPr>
              <w:t>18.</w:t>
            </w:r>
            <w:r>
              <w:rPr>
                <w:rFonts w:ascii="Arial" w:eastAsia="Arial" w:hAnsi="Arial" w:cs="Arial"/>
                <w:b/>
              </w:rPr>
              <w:t xml:space="preserve"> </w:t>
            </w:r>
            <w:r>
              <w:t>Other</w:t>
            </w:r>
          </w:p>
        </w:tc>
        <w:tc>
          <w:tcPr>
            <w:tcW w:w="2429" w:type="dxa"/>
            <w:tcBorders>
              <w:top w:val="single" w:sz="4" w:space="0" w:color="000000"/>
              <w:left w:val="single" w:sz="4" w:space="0" w:color="000000"/>
              <w:bottom w:val="single" w:sz="4" w:space="0" w:color="000000"/>
              <w:right w:val="single" w:sz="4" w:space="0" w:color="000000"/>
            </w:tcBorders>
          </w:tcPr>
          <w:p w14:paraId="628B9961" w14:textId="77777777" w:rsidR="0004354C" w:rsidRDefault="00B677C0">
            <w:pPr>
              <w:spacing w:after="0" w:line="259" w:lineRule="auto"/>
              <w:ind w:left="0" w:right="15" w:firstLine="0"/>
              <w:jc w:val="center"/>
            </w:pPr>
            <w:r>
              <w:rPr>
                <w:sz w:val="20"/>
              </w:rPr>
              <w:t>Yes/No/Nonexistent</w:t>
            </w:r>
          </w:p>
        </w:tc>
      </w:tr>
    </w:tbl>
    <w:p w14:paraId="1B0B6B87" w14:textId="77777777" w:rsidR="0004354C" w:rsidRDefault="00B677C0">
      <w:pPr>
        <w:spacing w:after="28" w:line="259" w:lineRule="auto"/>
        <w:ind w:left="-29" w:right="-23" w:firstLine="0"/>
      </w:pPr>
      <w:r>
        <w:rPr>
          <w:rFonts w:ascii="Calibri" w:eastAsia="Calibri" w:hAnsi="Calibri" w:cs="Calibri"/>
          <w:noProof/>
          <w:sz w:val="22"/>
        </w:rPr>
        <mc:AlternateContent>
          <mc:Choice Requires="wpg">
            <w:drawing>
              <wp:inline distT="0" distB="0" distL="0" distR="0" wp14:anchorId="7F654C44" wp14:editId="6C2BCBC7">
                <wp:extent cx="5865876" cy="27432"/>
                <wp:effectExtent l="0" t="0" r="0" b="0"/>
                <wp:docPr id="98335" name="Group 98335"/>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41" name="Shape 119841"/>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CC91F9" id="Group 98335"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">
                <v:shape id="Shape 119841"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" path="m,l5865876,r,27432l,27432,,e" fillcolor="black" stroked="f" strokeweight="0">
                  <v:stroke miterlimit="83231f" joinstyle="miter"/>
                  <v:path arrowok="t" textboxrect="0,0,5865876,27432"/>
                </v:shape>
                <w10:anchorlock/>
              </v:group>
            </w:pict>
          </mc:Fallback>
        </mc:AlternateContent>
      </w:r>
    </w:p>
    <w:p w14:paraId="2028D2C4" w14:textId="77777777" w:rsidR="0004354C" w:rsidRDefault="00B677C0">
      <w:pPr>
        <w:spacing w:after="110" w:line="250" w:lineRule="auto"/>
        <w:ind w:left="705" w:right="2688" w:hanging="720"/>
      </w:pPr>
      <w:r>
        <w:rPr>
          <w:b/>
        </w:rPr>
        <w:t xml:space="preserve">1C-2. CoC Consultation with ESG Program Recipients. </w:t>
      </w:r>
      <w:r>
        <w:t xml:space="preserve">NOFO Section V.B.1.b. </w:t>
      </w:r>
    </w:p>
    <w:p w14:paraId="592A6FEF" w14:textId="77777777" w:rsidR="0004354C" w:rsidRDefault="00B677C0">
      <w:pPr>
        <w:spacing w:after="5" w:line="250" w:lineRule="auto"/>
        <w:ind w:left="-5" w:right="151"/>
      </w:pPr>
      <w:r>
        <w:rPr>
          <w:b/>
        </w:rPr>
        <w:t xml:space="preserve">Guidance– </w:t>
      </w:r>
    </w:p>
    <w:p w14:paraId="4C150FA5" w14:textId="77777777" w:rsidR="0004354C" w:rsidRDefault="00B677C0">
      <w:pPr>
        <w:numPr>
          <w:ilvl w:val="1"/>
          <w:numId w:val="12"/>
        </w:numPr>
        <w:ind w:right="9" w:hanging="360"/>
      </w:pPr>
      <w:r>
        <w:t xml:space="preserve">Consultation </w:t>
      </w:r>
      <w:r>
        <w:rPr>
          <w:b/>
        </w:rPr>
        <w:t>must be</w:t>
      </w:r>
      <w:r>
        <w:t xml:space="preserve"> with ESG Program recipients–metropolitan cities, urban counties, territories, and states, as defined in 24 CFR 576.2–not subrecipients. </w:t>
      </w:r>
    </w:p>
    <w:p w14:paraId="5F061564" w14:textId="77777777" w:rsidR="0004354C" w:rsidRDefault="00B677C0">
      <w:pPr>
        <w:numPr>
          <w:ilvl w:val="1"/>
          <w:numId w:val="12"/>
        </w:numPr>
        <w:spacing w:after="0"/>
        <w:ind w:right="9" w:hanging="360"/>
      </w:pPr>
      <w:r>
        <w:t xml:space="preserve">If there is </w:t>
      </w:r>
      <w:r>
        <w:rPr>
          <w:b/>
        </w:rPr>
        <w:t xml:space="preserve">no local </w:t>
      </w:r>
      <w:r>
        <w:t xml:space="preserve">ESG allocation within your CoC’s geographic area, your CoC </w:t>
      </w:r>
      <w:r>
        <w:rPr>
          <w:b/>
        </w:rPr>
        <w:t>must consult with the state ESG recipient–</w:t>
      </w:r>
      <w:r>
        <w:t xml:space="preserve">meaning you must respond to </w:t>
      </w:r>
    </w:p>
    <w:p w14:paraId="076F7F1D" w14:textId="77777777" w:rsidR="0004354C" w:rsidRDefault="00B677C0">
      <w:pPr>
        <w:ind w:left="1450" w:right="9"/>
      </w:pPr>
      <w:r>
        <w:t xml:space="preserve">this question by either answering the questions based on your CoC’s consultation with the state ESG recipient or stating that your CoC did not consult with the state ESG recipient. </w:t>
      </w:r>
    </w:p>
    <w:p w14:paraId="5B6C3095" w14:textId="77777777" w:rsidR="0004354C" w:rsidRDefault="00B677C0">
      <w:pPr>
        <w:numPr>
          <w:ilvl w:val="1"/>
          <w:numId w:val="12"/>
        </w:numPr>
        <w:spacing w:after="114" w:line="250" w:lineRule="auto"/>
        <w:ind w:right="9" w:hanging="360"/>
      </w:pPr>
      <w:r>
        <w:rPr>
          <w:b/>
        </w:rPr>
        <w:t>If your CoC’s Collaborative Applicant is an ESG recipient</w:t>
      </w:r>
      <w:r>
        <w:t xml:space="preserve">, you must still respond to each element in this question. </w:t>
      </w:r>
    </w:p>
    <w:p w14:paraId="6090B50B" w14:textId="77777777" w:rsidR="0004354C" w:rsidRDefault="00B677C0">
      <w:pPr>
        <w:numPr>
          <w:ilvl w:val="1"/>
          <w:numId w:val="12"/>
        </w:numPr>
        <w:ind w:right="9" w:hanging="360"/>
      </w:pPr>
      <w:r>
        <w:t xml:space="preserve">For </w:t>
      </w:r>
      <w:r>
        <w:rPr>
          <w:b/>
        </w:rPr>
        <w:t>element 3</w:t>
      </w:r>
      <w:r>
        <w:t xml:space="preserve"> of this question, the Consolidated Plan (ConPlan) Update could include a ConPlan Amendment or Action Plan. </w:t>
      </w:r>
    </w:p>
    <w:p w14:paraId="2A7E5CEF" w14:textId="77777777" w:rsidR="0004354C" w:rsidRDefault="00B677C0">
      <w:pPr>
        <w:spacing w:after="12"/>
        <w:ind w:left="-5" w:right="9"/>
      </w:pPr>
      <w:r>
        <w:t>In the chart below select yes or no to indicate whether your CoC:</w:t>
      </w:r>
    </w:p>
    <w:tbl>
      <w:tblPr>
        <w:tblStyle w:val="TableGrid"/>
        <w:tblW w:w="9065" w:type="dxa"/>
        <w:tblInd w:w="294" w:type="dxa"/>
        <w:tblCellMar>
          <w:top w:w="13" w:type="dxa"/>
          <w:left w:w="93" w:type="dxa"/>
          <w:right w:w="115" w:type="dxa"/>
        </w:tblCellMar>
        <w:tblLook w:val="04A0" w:firstRow="1" w:lastRow="0" w:firstColumn="1" w:lastColumn="0" w:noHBand="0" w:noVBand="1"/>
      </w:tblPr>
      <w:tblGrid>
        <w:gridCol w:w="7896"/>
        <w:gridCol w:w="1169"/>
      </w:tblGrid>
      <w:tr w:rsidR="0004354C" w14:paraId="1A772BD2" w14:textId="77777777">
        <w:trPr>
          <w:trHeight w:val="587"/>
        </w:trPr>
        <w:tc>
          <w:tcPr>
            <w:tcW w:w="7896" w:type="dxa"/>
            <w:tcBorders>
              <w:top w:val="single" w:sz="4" w:space="0" w:color="000000"/>
              <w:left w:val="single" w:sz="4" w:space="0" w:color="000000"/>
              <w:bottom w:val="single" w:sz="4" w:space="0" w:color="000000"/>
              <w:right w:val="single" w:sz="4" w:space="0" w:color="000000"/>
            </w:tcBorders>
          </w:tcPr>
          <w:p w14:paraId="4CC012EB" w14:textId="77777777" w:rsidR="0004354C" w:rsidRDefault="00B677C0">
            <w:pPr>
              <w:spacing w:after="0" w:line="259" w:lineRule="auto"/>
              <w:ind w:left="360" w:hanging="360"/>
            </w:pPr>
            <w:r>
              <w:rPr>
                <w:b/>
              </w:rPr>
              <w:t>1.</w:t>
            </w:r>
            <w:r>
              <w:rPr>
                <w:rFonts w:ascii="Arial" w:eastAsia="Arial" w:hAnsi="Arial" w:cs="Arial"/>
                <w:b/>
              </w:rPr>
              <w:t xml:space="preserve"> </w:t>
            </w:r>
            <w:r>
              <w:t>Consulted with ESG Program recipients in planning and allocating ESG Program funds?</w:t>
            </w:r>
          </w:p>
        </w:tc>
        <w:tc>
          <w:tcPr>
            <w:tcW w:w="1169" w:type="dxa"/>
            <w:tcBorders>
              <w:top w:val="single" w:sz="4" w:space="0" w:color="000000"/>
              <w:left w:val="single" w:sz="4" w:space="0" w:color="000000"/>
              <w:bottom w:val="single" w:sz="4" w:space="0" w:color="000000"/>
              <w:right w:val="single" w:sz="4" w:space="0" w:color="000000"/>
            </w:tcBorders>
          </w:tcPr>
          <w:p w14:paraId="7FA28FE4" w14:textId="7DA8FA0D" w:rsidR="0004354C" w:rsidRDefault="009B053A" w:rsidP="009B053A">
            <w:pPr>
              <w:spacing w:after="0" w:line="259" w:lineRule="auto"/>
              <w:ind w:left="0" w:firstLine="0"/>
            </w:pPr>
            <w:r>
              <w:t>Yes</w:t>
            </w:r>
          </w:p>
        </w:tc>
      </w:tr>
      <w:tr w:rsidR="0004354C" w14:paraId="57AF20F4" w14:textId="77777777">
        <w:trPr>
          <w:trHeight w:val="586"/>
        </w:trPr>
        <w:tc>
          <w:tcPr>
            <w:tcW w:w="7896" w:type="dxa"/>
            <w:tcBorders>
              <w:top w:val="single" w:sz="4" w:space="0" w:color="000000"/>
              <w:left w:val="single" w:sz="4" w:space="0" w:color="000000"/>
              <w:bottom w:val="single" w:sz="4" w:space="0" w:color="000000"/>
              <w:right w:val="single" w:sz="4" w:space="0" w:color="000000"/>
            </w:tcBorders>
            <w:shd w:val="clear" w:color="auto" w:fill="DEEAF6"/>
          </w:tcPr>
          <w:p w14:paraId="68D8D2DB" w14:textId="77777777" w:rsidR="0004354C" w:rsidRDefault="00B677C0">
            <w:pPr>
              <w:spacing w:after="0" w:line="259" w:lineRule="auto"/>
              <w:ind w:left="360" w:hanging="360"/>
            </w:pPr>
            <w:r>
              <w:rPr>
                <w:b/>
              </w:rPr>
              <w:t>2.</w:t>
            </w:r>
            <w:r>
              <w:rPr>
                <w:rFonts w:ascii="Arial" w:eastAsia="Arial" w:hAnsi="Arial" w:cs="Arial"/>
                <w:b/>
              </w:rPr>
              <w:t xml:space="preserve"> </w:t>
            </w:r>
            <w:r>
              <w:t>Provided Point-in-Time (PIT) count and Housing Inventory Count (HIC) data to the Consolidated Plan jurisdictions within its geographic area?</w:t>
            </w:r>
          </w:p>
        </w:tc>
        <w:tc>
          <w:tcPr>
            <w:tcW w:w="1169" w:type="dxa"/>
            <w:tcBorders>
              <w:top w:val="single" w:sz="4" w:space="0" w:color="000000"/>
              <w:left w:val="single" w:sz="4" w:space="0" w:color="000000"/>
              <w:bottom w:val="single" w:sz="4" w:space="0" w:color="000000"/>
              <w:right w:val="single" w:sz="4" w:space="0" w:color="000000"/>
            </w:tcBorders>
            <w:shd w:val="clear" w:color="auto" w:fill="DEEAF6"/>
          </w:tcPr>
          <w:p w14:paraId="611E04E8" w14:textId="6BB36CD7" w:rsidR="0004354C" w:rsidRDefault="009B053A">
            <w:pPr>
              <w:spacing w:after="0" w:line="259" w:lineRule="auto"/>
              <w:ind w:left="14" w:firstLine="0"/>
            </w:pPr>
            <w:r>
              <w:t>Yes</w:t>
            </w:r>
          </w:p>
        </w:tc>
      </w:tr>
      <w:tr w:rsidR="0004354C" w14:paraId="4353D66E" w14:textId="77777777">
        <w:trPr>
          <w:trHeight w:val="588"/>
        </w:trPr>
        <w:tc>
          <w:tcPr>
            <w:tcW w:w="7896" w:type="dxa"/>
            <w:tcBorders>
              <w:top w:val="single" w:sz="4" w:space="0" w:color="000000"/>
              <w:left w:val="single" w:sz="4" w:space="0" w:color="000000"/>
              <w:bottom w:val="single" w:sz="4" w:space="0" w:color="000000"/>
              <w:right w:val="single" w:sz="4" w:space="0" w:color="000000"/>
            </w:tcBorders>
          </w:tcPr>
          <w:p w14:paraId="74902753" w14:textId="77777777" w:rsidR="0004354C" w:rsidRDefault="00B677C0">
            <w:pPr>
              <w:spacing w:after="0" w:line="259" w:lineRule="auto"/>
              <w:ind w:left="360" w:hanging="360"/>
            </w:pPr>
            <w:r>
              <w:rPr>
                <w:b/>
              </w:rPr>
              <w:t>3.</w:t>
            </w:r>
            <w:r>
              <w:rPr>
                <w:rFonts w:ascii="Arial" w:eastAsia="Arial" w:hAnsi="Arial" w:cs="Arial"/>
                <w:b/>
              </w:rPr>
              <w:t xml:space="preserve"> </w:t>
            </w:r>
            <w:r>
              <w:t>Ensured local homelessness information is communicated and addressed in the Consolidated Plan updates?</w:t>
            </w:r>
          </w:p>
        </w:tc>
        <w:tc>
          <w:tcPr>
            <w:tcW w:w="1169" w:type="dxa"/>
            <w:tcBorders>
              <w:top w:val="single" w:sz="4" w:space="0" w:color="000000"/>
              <w:left w:val="single" w:sz="4" w:space="0" w:color="000000"/>
              <w:bottom w:val="single" w:sz="4" w:space="0" w:color="000000"/>
              <w:right w:val="single" w:sz="4" w:space="0" w:color="000000"/>
            </w:tcBorders>
          </w:tcPr>
          <w:p w14:paraId="59419090" w14:textId="34F69FAC" w:rsidR="0004354C" w:rsidRDefault="009B053A">
            <w:pPr>
              <w:spacing w:after="0" w:line="259" w:lineRule="auto"/>
              <w:ind w:left="14" w:firstLine="0"/>
            </w:pPr>
            <w:r>
              <w:t>Yes</w:t>
            </w:r>
          </w:p>
        </w:tc>
      </w:tr>
      <w:tr w:rsidR="0004354C" w14:paraId="4E18EC0F" w14:textId="77777777">
        <w:trPr>
          <w:trHeight w:val="584"/>
        </w:trPr>
        <w:tc>
          <w:tcPr>
            <w:tcW w:w="7896" w:type="dxa"/>
            <w:tcBorders>
              <w:top w:val="single" w:sz="4" w:space="0" w:color="000000"/>
              <w:left w:val="single" w:sz="4" w:space="0" w:color="000000"/>
              <w:bottom w:val="single" w:sz="4" w:space="0" w:color="000000"/>
              <w:right w:val="single" w:sz="4" w:space="0" w:color="000000"/>
            </w:tcBorders>
            <w:shd w:val="clear" w:color="auto" w:fill="DEEAF6"/>
          </w:tcPr>
          <w:p w14:paraId="025605F1" w14:textId="77777777" w:rsidR="0004354C" w:rsidRDefault="00B677C0">
            <w:pPr>
              <w:spacing w:after="0" w:line="259" w:lineRule="auto"/>
              <w:ind w:left="360" w:hanging="360"/>
            </w:pPr>
            <w:r>
              <w:rPr>
                <w:b/>
              </w:rPr>
              <w:t>4.</w:t>
            </w:r>
            <w:r>
              <w:rPr>
                <w:rFonts w:ascii="Arial" w:eastAsia="Arial" w:hAnsi="Arial" w:cs="Arial"/>
                <w:b/>
              </w:rPr>
              <w:t xml:space="preserve"> </w:t>
            </w:r>
            <w:r>
              <w:t>Coordinated with ESG recipients in evaluating and reporting performance of ESG Program recipients and subrecipients?</w:t>
            </w:r>
          </w:p>
        </w:tc>
        <w:tc>
          <w:tcPr>
            <w:tcW w:w="1169" w:type="dxa"/>
            <w:tcBorders>
              <w:top w:val="single" w:sz="4" w:space="0" w:color="000000"/>
              <w:left w:val="single" w:sz="4" w:space="0" w:color="000000"/>
              <w:bottom w:val="single" w:sz="4" w:space="0" w:color="000000"/>
              <w:right w:val="single" w:sz="4" w:space="0" w:color="000000"/>
            </w:tcBorders>
            <w:shd w:val="clear" w:color="auto" w:fill="DEEAF6"/>
          </w:tcPr>
          <w:p w14:paraId="392EA912" w14:textId="6CA7C1F3" w:rsidR="0004354C" w:rsidRDefault="009B053A">
            <w:pPr>
              <w:spacing w:after="0" w:line="259" w:lineRule="auto"/>
              <w:ind w:left="14" w:firstLine="0"/>
            </w:pPr>
            <w:r>
              <w:t>Yes</w:t>
            </w:r>
          </w:p>
        </w:tc>
      </w:tr>
    </w:tbl>
    <w:p w14:paraId="2D24E819" w14:textId="77777777" w:rsidR="0004354C" w:rsidRDefault="00B677C0">
      <w:pPr>
        <w:spacing w:after="29" w:line="259" w:lineRule="auto"/>
        <w:ind w:left="-29" w:right="-23" w:firstLine="0"/>
      </w:pPr>
      <w:r>
        <w:rPr>
          <w:rFonts w:ascii="Calibri" w:eastAsia="Calibri" w:hAnsi="Calibri" w:cs="Calibri"/>
          <w:noProof/>
          <w:sz w:val="22"/>
        </w:rPr>
        <mc:AlternateContent>
          <mc:Choice Requires="wpg">
            <w:drawing>
              <wp:inline distT="0" distB="0" distL="0" distR="0" wp14:anchorId="673593E4" wp14:editId="0D7782C0">
                <wp:extent cx="5865876" cy="27432"/>
                <wp:effectExtent l="0" t="0" r="0" b="0"/>
                <wp:docPr id="93342" name="Group 93342"/>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43" name="Shape 119843"/>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D8B423" id="Group 93342"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">
                <v:shape id="Shape 119843"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7BE8C917" w14:textId="77777777" w:rsidR="0004354C" w:rsidRDefault="00B677C0">
      <w:pPr>
        <w:spacing w:after="111" w:line="250" w:lineRule="auto"/>
        <w:ind w:left="705" w:right="3934" w:hanging="720"/>
      </w:pPr>
      <w:r>
        <w:rPr>
          <w:b/>
        </w:rPr>
        <w:t xml:space="preserve">1C-3. Ensuring Families are not Separated. </w:t>
      </w:r>
      <w:r>
        <w:t>NOFO Section V.B.1.c.</w:t>
      </w:r>
    </w:p>
    <w:p w14:paraId="2C777889" w14:textId="77777777" w:rsidR="0004354C" w:rsidRDefault="00B677C0">
      <w:pPr>
        <w:spacing w:after="5" w:line="250" w:lineRule="auto"/>
        <w:ind w:left="-5" w:right="151"/>
      </w:pPr>
      <w:r>
        <w:rPr>
          <w:b/>
        </w:rPr>
        <w:t xml:space="preserve">Guidance– </w:t>
      </w:r>
    </w:p>
    <w:p w14:paraId="7E57D8F0" w14:textId="77777777" w:rsidR="0004354C" w:rsidRDefault="00B677C0">
      <w:pPr>
        <w:numPr>
          <w:ilvl w:val="1"/>
          <w:numId w:val="13"/>
        </w:numPr>
        <w:ind w:right="9" w:hanging="360"/>
      </w:pPr>
      <w:r>
        <w:t xml:space="preserve">For </w:t>
      </w:r>
      <w:r>
        <w:rPr>
          <w:b/>
        </w:rPr>
        <w:t>elements 1 and 2</w:t>
      </w:r>
      <w:r>
        <w:t xml:space="preserve"> of this question, your CoC could meet the requirement through stand-alone trainings or part of another training, so long as the training has a separate section for family separation. </w:t>
      </w:r>
    </w:p>
    <w:p w14:paraId="0B2A5FBC" w14:textId="77777777" w:rsidR="0004354C" w:rsidRDefault="00B677C0">
      <w:pPr>
        <w:numPr>
          <w:ilvl w:val="1"/>
          <w:numId w:val="13"/>
        </w:numPr>
        <w:ind w:right="9" w:hanging="360"/>
      </w:pPr>
      <w:r>
        <w:rPr>
          <w:b/>
        </w:rPr>
        <w:t>Separation of the perpetrator</w:t>
      </w:r>
      <w:r>
        <w:t xml:space="preserve"> is the only allowable exception to the prohibition against family separation of survivors of domestic violence, dating violence, sexual assault, and stalking. </w:t>
      </w:r>
    </w:p>
    <w:p w14:paraId="73A75C2D" w14:textId="77777777" w:rsidR="0004354C" w:rsidRDefault="00B677C0">
      <w:pPr>
        <w:spacing w:after="12"/>
        <w:ind w:left="-5" w:right="9"/>
      </w:pPr>
      <w:r>
        <w:t>Select yes or no in the chart below to indicate how your CoC ensures emergency shelter, transitional housing, and permanent housing (PSH and RRH) do not deny admission or separate family members regardless of each family member’s self-reported sexual orientation and gender identity:</w:t>
      </w:r>
    </w:p>
    <w:tbl>
      <w:tblPr>
        <w:tblStyle w:val="TableGrid"/>
        <w:tblW w:w="9154" w:type="dxa"/>
        <w:tblInd w:w="205" w:type="dxa"/>
        <w:tblCellMar>
          <w:top w:w="13" w:type="dxa"/>
          <w:left w:w="92" w:type="dxa"/>
          <w:right w:w="64" w:type="dxa"/>
        </w:tblCellMar>
        <w:tblLook w:val="04A0" w:firstRow="1" w:lastRow="0" w:firstColumn="1" w:lastColumn="0" w:noHBand="0" w:noVBand="1"/>
      </w:tblPr>
      <w:tblGrid>
        <w:gridCol w:w="7985"/>
        <w:gridCol w:w="1169"/>
      </w:tblGrid>
      <w:tr w:rsidR="0004354C" w14:paraId="6C990770" w14:textId="77777777">
        <w:trPr>
          <w:trHeight w:val="605"/>
        </w:trPr>
        <w:tc>
          <w:tcPr>
            <w:tcW w:w="7985" w:type="dxa"/>
            <w:tcBorders>
              <w:top w:val="single" w:sz="4" w:space="0" w:color="000000"/>
              <w:left w:val="single" w:sz="4" w:space="0" w:color="000000"/>
              <w:bottom w:val="single" w:sz="4" w:space="0" w:color="000000"/>
              <w:right w:val="single" w:sz="4" w:space="0" w:color="000000"/>
            </w:tcBorders>
            <w:shd w:val="clear" w:color="auto" w:fill="DEEAF6"/>
          </w:tcPr>
          <w:p w14:paraId="768822FB" w14:textId="77777777" w:rsidR="0004354C" w:rsidRDefault="00B677C0">
            <w:pPr>
              <w:spacing w:after="0" w:line="259" w:lineRule="auto"/>
              <w:ind w:left="360" w:hanging="360"/>
            </w:pPr>
            <w:r>
              <w:rPr>
                <w:b/>
              </w:rPr>
              <w:lastRenderedPageBreak/>
              <w:t>1.</w:t>
            </w:r>
            <w:r>
              <w:rPr>
                <w:rFonts w:ascii="Arial" w:eastAsia="Arial" w:hAnsi="Arial" w:cs="Arial"/>
                <w:b/>
              </w:rPr>
              <w:t xml:space="preserve"> </w:t>
            </w:r>
            <w:r>
              <w:t>Conducted mandatory training for all CoC- and ESG-funded service providers to ensure families are not separated?</w:t>
            </w:r>
          </w:p>
        </w:tc>
        <w:tc>
          <w:tcPr>
            <w:tcW w:w="1169" w:type="dxa"/>
            <w:tcBorders>
              <w:top w:val="single" w:sz="4" w:space="0" w:color="000000"/>
              <w:left w:val="single" w:sz="4" w:space="0" w:color="000000"/>
              <w:bottom w:val="single" w:sz="4" w:space="0" w:color="000000"/>
              <w:right w:val="single" w:sz="4" w:space="0" w:color="000000"/>
            </w:tcBorders>
            <w:shd w:val="clear" w:color="auto" w:fill="DEEAF6"/>
          </w:tcPr>
          <w:p w14:paraId="5FB2E21B" w14:textId="2DED5D93" w:rsidR="0004354C" w:rsidRDefault="009B053A">
            <w:pPr>
              <w:spacing w:after="0" w:line="259" w:lineRule="auto"/>
              <w:ind w:left="96" w:firstLine="0"/>
            </w:pPr>
            <w:r>
              <w:t>Yes</w:t>
            </w:r>
          </w:p>
        </w:tc>
      </w:tr>
      <w:tr w:rsidR="0004354C" w14:paraId="51BC3EAC" w14:textId="77777777">
        <w:trPr>
          <w:trHeight w:val="610"/>
        </w:trPr>
        <w:tc>
          <w:tcPr>
            <w:tcW w:w="7985" w:type="dxa"/>
            <w:tcBorders>
              <w:top w:val="single" w:sz="4" w:space="0" w:color="000000"/>
              <w:left w:val="single" w:sz="4" w:space="0" w:color="000000"/>
              <w:bottom w:val="single" w:sz="4" w:space="0" w:color="000000"/>
              <w:right w:val="single" w:sz="4" w:space="0" w:color="000000"/>
            </w:tcBorders>
          </w:tcPr>
          <w:p w14:paraId="45BF4787" w14:textId="77777777" w:rsidR="0004354C" w:rsidRDefault="00B677C0">
            <w:pPr>
              <w:spacing w:after="0" w:line="259" w:lineRule="auto"/>
              <w:ind w:left="360" w:hanging="360"/>
            </w:pPr>
            <w:r>
              <w:rPr>
                <w:b/>
              </w:rPr>
              <w:t>2.</w:t>
            </w:r>
            <w:r>
              <w:rPr>
                <w:rFonts w:ascii="Arial" w:eastAsia="Arial" w:hAnsi="Arial" w:cs="Arial"/>
                <w:b/>
              </w:rPr>
              <w:t xml:space="preserve"> </w:t>
            </w:r>
            <w:r>
              <w:t>Conducted optional training for all CoC- and ESG-funded service providers to ensure family members are not separated?</w:t>
            </w:r>
          </w:p>
        </w:tc>
        <w:tc>
          <w:tcPr>
            <w:tcW w:w="1169" w:type="dxa"/>
            <w:tcBorders>
              <w:top w:val="single" w:sz="4" w:space="0" w:color="000000"/>
              <w:left w:val="single" w:sz="4" w:space="0" w:color="000000"/>
              <w:bottom w:val="single" w:sz="4" w:space="0" w:color="000000"/>
              <w:right w:val="single" w:sz="4" w:space="0" w:color="000000"/>
            </w:tcBorders>
          </w:tcPr>
          <w:p w14:paraId="5627D8FD" w14:textId="0F741952" w:rsidR="0004354C" w:rsidRDefault="00BC5A50">
            <w:pPr>
              <w:spacing w:after="0" w:line="259" w:lineRule="auto"/>
              <w:ind w:left="96" w:firstLine="0"/>
            </w:pPr>
            <w:ins w:id="27" w:author="Marcella Gange" w:date="2024-10-24T07:28:00Z">
              <w:r>
                <w:t>Yes</w:t>
              </w:r>
            </w:ins>
            <w:del w:id="28" w:author="Marcella Gange" w:date="2024-10-24T07:28:00Z">
              <w:r w:rsidR="009B053A" w:rsidDel="00BC5A50">
                <w:delText>No</w:delText>
              </w:r>
            </w:del>
          </w:p>
        </w:tc>
      </w:tr>
      <w:tr w:rsidR="0004354C" w14:paraId="3D689E42" w14:textId="77777777">
        <w:trPr>
          <w:trHeight w:val="602"/>
        </w:trPr>
        <w:tc>
          <w:tcPr>
            <w:tcW w:w="7985" w:type="dxa"/>
            <w:tcBorders>
              <w:top w:val="single" w:sz="4" w:space="0" w:color="000000"/>
              <w:left w:val="single" w:sz="4" w:space="0" w:color="000000"/>
              <w:bottom w:val="single" w:sz="4" w:space="0" w:color="000000"/>
              <w:right w:val="single" w:sz="4" w:space="0" w:color="000000"/>
            </w:tcBorders>
            <w:shd w:val="clear" w:color="auto" w:fill="DEEAF6"/>
          </w:tcPr>
          <w:p w14:paraId="3DBD2161" w14:textId="77777777" w:rsidR="0004354C" w:rsidRDefault="00B677C0">
            <w:pPr>
              <w:spacing w:after="0" w:line="259" w:lineRule="auto"/>
              <w:ind w:left="360" w:hanging="360"/>
            </w:pPr>
            <w:r>
              <w:rPr>
                <w:b/>
              </w:rPr>
              <w:t>3.</w:t>
            </w:r>
            <w:r>
              <w:rPr>
                <w:rFonts w:ascii="Arial" w:eastAsia="Arial" w:hAnsi="Arial" w:cs="Arial"/>
                <w:b/>
              </w:rPr>
              <w:t xml:space="preserve"> </w:t>
            </w:r>
            <w:r>
              <w:t>Worked with CoC and ESG recipient(s) to adopt uniform anti-discrimination policies for all subrecipients?</w:t>
            </w:r>
          </w:p>
        </w:tc>
        <w:tc>
          <w:tcPr>
            <w:tcW w:w="1169" w:type="dxa"/>
            <w:tcBorders>
              <w:top w:val="single" w:sz="4" w:space="0" w:color="000000"/>
              <w:left w:val="single" w:sz="4" w:space="0" w:color="000000"/>
              <w:bottom w:val="single" w:sz="4" w:space="0" w:color="000000"/>
              <w:right w:val="single" w:sz="4" w:space="0" w:color="000000"/>
            </w:tcBorders>
            <w:shd w:val="clear" w:color="auto" w:fill="DEEAF6"/>
          </w:tcPr>
          <w:p w14:paraId="1BB6585D" w14:textId="3FF33737" w:rsidR="0004354C" w:rsidRDefault="009B053A">
            <w:pPr>
              <w:spacing w:after="0" w:line="259" w:lineRule="auto"/>
              <w:ind w:left="96" w:firstLine="0"/>
            </w:pPr>
            <w:r>
              <w:t>Yes</w:t>
            </w:r>
          </w:p>
        </w:tc>
      </w:tr>
      <w:tr w:rsidR="0004354C" w14:paraId="62AA2418" w14:textId="77777777">
        <w:trPr>
          <w:trHeight w:val="1166"/>
        </w:trPr>
        <w:tc>
          <w:tcPr>
            <w:tcW w:w="7985" w:type="dxa"/>
            <w:tcBorders>
              <w:top w:val="single" w:sz="4" w:space="0" w:color="000000"/>
              <w:left w:val="single" w:sz="4" w:space="0" w:color="000000"/>
              <w:bottom w:val="single" w:sz="4" w:space="0" w:color="000000"/>
              <w:right w:val="single" w:sz="4" w:space="0" w:color="000000"/>
            </w:tcBorders>
          </w:tcPr>
          <w:p w14:paraId="718C25D6" w14:textId="77777777" w:rsidR="0004354C" w:rsidRDefault="00B677C0">
            <w:pPr>
              <w:spacing w:after="0" w:line="259" w:lineRule="auto"/>
              <w:ind w:left="360" w:hanging="360"/>
            </w:pPr>
            <w:r>
              <w:rPr>
                <w:b/>
              </w:rPr>
              <w:t>4.</w:t>
            </w:r>
            <w:r>
              <w:rPr>
                <w:rFonts w:ascii="Arial" w:eastAsia="Arial" w:hAnsi="Arial" w:cs="Arial"/>
                <w:b/>
              </w:rPr>
              <w:t xml:space="preserve"> </w:t>
            </w:r>
            <w:r>
              <w:t>Worked with ESG recipient(s) to identify both CoC- and ESG-funded facilities within your CoC’s geographic area that might be out of compliance and took steps to work directly with those facilities to bring them into compliance?</w:t>
            </w:r>
          </w:p>
        </w:tc>
        <w:tc>
          <w:tcPr>
            <w:tcW w:w="1169" w:type="dxa"/>
            <w:tcBorders>
              <w:top w:val="single" w:sz="4" w:space="0" w:color="000000"/>
              <w:left w:val="single" w:sz="4" w:space="0" w:color="000000"/>
              <w:bottom w:val="single" w:sz="4" w:space="0" w:color="000000"/>
              <w:right w:val="single" w:sz="4" w:space="0" w:color="000000"/>
            </w:tcBorders>
          </w:tcPr>
          <w:p w14:paraId="2894771C" w14:textId="411CBEBA" w:rsidR="0004354C" w:rsidRDefault="009B053A">
            <w:pPr>
              <w:spacing w:after="0" w:line="259" w:lineRule="auto"/>
              <w:ind w:left="96" w:firstLine="0"/>
            </w:pPr>
            <w:r>
              <w:t>Yes</w:t>
            </w:r>
          </w:p>
        </w:tc>
      </w:tr>
      <w:tr w:rsidR="0004354C" w14:paraId="7589F82B" w14:textId="77777777">
        <w:trPr>
          <w:trHeight w:val="605"/>
        </w:trPr>
        <w:tc>
          <w:tcPr>
            <w:tcW w:w="7985" w:type="dxa"/>
            <w:tcBorders>
              <w:top w:val="single" w:sz="4" w:space="0" w:color="000000"/>
              <w:left w:val="single" w:sz="4" w:space="0" w:color="000000"/>
              <w:bottom w:val="single" w:sz="4" w:space="0" w:color="000000"/>
              <w:right w:val="single" w:sz="4" w:space="0" w:color="000000"/>
            </w:tcBorders>
            <w:shd w:val="clear" w:color="auto" w:fill="DEEAF6"/>
          </w:tcPr>
          <w:p w14:paraId="34378C07" w14:textId="77777777" w:rsidR="0004354C" w:rsidRDefault="00B677C0">
            <w:pPr>
              <w:spacing w:after="0" w:line="259" w:lineRule="auto"/>
              <w:ind w:left="360" w:hanging="360"/>
            </w:pPr>
            <w:r>
              <w:rPr>
                <w:b/>
              </w:rPr>
              <w:t>5.</w:t>
            </w:r>
            <w:r>
              <w:rPr>
                <w:rFonts w:ascii="Arial" w:eastAsia="Arial" w:hAnsi="Arial" w:cs="Arial"/>
                <w:b/>
              </w:rPr>
              <w:t xml:space="preserve"> </w:t>
            </w:r>
            <w:r>
              <w:t>Sought assistance from HUD by submitting questions or requesting technical assistance to resolve noncompliance by service providers?</w:t>
            </w:r>
          </w:p>
        </w:tc>
        <w:tc>
          <w:tcPr>
            <w:tcW w:w="1169" w:type="dxa"/>
            <w:tcBorders>
              <w:top w:val="single" w:sz="4" w:space="0" w:color="000000"/>
              <w:left w:val="single" w:sz="4" w:space="0" w:color="000000"/>
              <w:bottom w:val="single" w:sz="4" w:space="0" w:color="000000"/>
              <w:right w:val="single" w:sz="4" w:space="0" w:color="000000"/>
            </w:tcBorders>
            <w:shd w:val="clear" w:color="auto" w:fill="DEEAF6"/>
          </w:tcPr>
          <w:p w14:paraId="5203C42E" w14:textId="5096E9CD" w:rsidR="0004354C" w:rsidRDefault="00B677C0">
            <w:pPr>
              <w:spacing w:after="0" w:line="259" w:lineRule="auto"/>
              <w:ind w:left="96" w:firstLine="0"/>
            </w:pPr>
            <w:r>
              <w:t>No</w:t>
            </w:r>
          </w:p>
        </w:tc>
      </w:tr>
    </w:tbl>
    <w:p w14:paraId="49027332" w14:textId="77777777" w:rsidR="0004354C" w:rsidRDefault="00B677C0">
      <w:pPr>
        <w:spacing w:after="29" w:line="259" w:lineRule="auto"/>
        <w:ind w:left="-29" w:right="-23" w:firstLine="0"/>
      </w:pPr>
      <w:r>
        <w:rPr>
          <w:rFonts w:ascii="Calibri" w:eastAsia="Calibri" w:hAnsi="Calibri" w:cs="Calibri"/>
          <w:noProof/>
          <w:sz w:val="22"/>
        </w:rPr>
        <mc:AlternateContent>
          <mc:Choice Requires="wpg">
            <w:drawing>
              <wp:inline distT="0" distB="0" distL="0" distR="0" wp14:anchorId="3CDFA8F6" wp14:editId="6B61BB75">
                <wp:extent cx="5865876" cy="27432"/>
                <wp:effectExtent l="0" t="0" r="0" b="0"/>
                <wp:docPr id="93343" name="Group 93343"/>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45" name="Shape 119845"/>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5B74B4" id="Group 93343"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BTO7p3fAIAAGEGAAAO&#10;AAAAAAAAAAAAAAAAAC4CAABkcnMvZTJvRG9jLnhtbFBLAQItABQABgAIAAAAIQBL+Hp72wAAAAMB&#10;AAAPAAAAAAAAAAAAAAAAANYEAABkcnMvZG93bnJldi54bWxQSwUGAAAAAAQABADzAAAA3gUAAAAA&#10;">
                <v:shape id="Shape 119845"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" path="m,l5865876,r,27432l,27432,,e" fillcolor="black" stroked="f" strokeweight="0">
                  <v:stroke miterlimit="83231f" joinstyle="miter"/>
                  <v:path arrowok="t" textboxrect="0,0,5865876,27432"/>
                </v:shape>
                <w10:anchorlock/>
              </v:group>
            </w:pict>
          </mc:Fallback>
        </mc:AlternateContent>
      </w:r>
    </w:p>
    <w:p w14:paraId="7E0A1C74" w14:textId="77777777" w:rsidR="0004354C" w:rsidRDefault="00B677C0">
      <w:pPr>
        <w:spacing w:after="111" w:line="250" w:lineRule="auto"/>
        <w:ind w:left="705" w:right="151" w:hanging="720"/>
      </w:pPr>
      <w:r>
        <w:rPr>
          <w:b/>
        </w:rPr>
        <w:t xml:space="preserve">1C-4. CoC Collaboration Related to Children and Youth–SEAs, LEAs, School Districts. </w:t>
      </w:r>
      <w:r>
        <w:t>NOFO Section V.B.1.d.</w:t>
      </w:r>
    </w:p>
    <w:p w14:paraId="64F27F6E" w14:textId="77777777" w:rsidR="0004354C" w:rsidRDefault="00B677C0">
      <w:pPr>
        <w:ind w:left="1156" w:right="9" w:hanging="1171"/>
      </w:pPr>
      <w:r>
        <w:rPr>
          <w:b/>
        </w:rPr>
        <w:t>Guidance–</w:t>
      </w:r>
      <w:r>
        <w:t>Youth education providers may include:  public and private or charter schools; trade schools; job training; and other specialized programs such as Youth Build and Job Corps or there might be other types of youth education providers within your CoC not directly related to the SEA or LEA.</w:t>
      </w:r>
    </w:p>
    <w:p w14:paraId="460F9160" w14:textId="77777777" w:rsidR="0004354C" w:rsidRDefault="00B677C0">
      <w:pPr>
        <w:spacing w:after="12"/>
        <w:ind w:left="-5" w:right="9"/>
      </w:pPr>
      <w:r>
        <w:t>Select yes or no in the chart below to indicate the entities your CoC collaborates with:</w:t>
      </w:r>
    </w:p>
    <w:tbl>
      <w:tblPr>
        <w:tblStyle w:val="TableGrid"/>
        <w:tblW w:w="9154" w:type="dxa"/>
        <w:tblInd w:w="205" w:type="dxa"/>
        <w:tblCellMar>
          <w:top w:w="13" w:type="dxa"/>
          <w:left w:w="92" w:type="dxa"/>
          <w:right w:w="115" w:type="dxa"/>
        </w:tblCellMar>
        <w:tblLook w:val="04A0" w:firstRow="1" w:lastRow="0" w:firstColumn="1" w:lastColumn="0" w:noHBand="0" w:noVBand="1"/>
      </w:tblPr>
      <w:tblGrid>
        <w:gridCol w:w="7985"/>
        <w:gridCol w:w="1169"/>
      </w:tblGrid>
      <w:tr w:rsidR="0004354C" w14:paraId="3198821D" w14:textId="77777777">
        <w:trPr>
          <w:trHeight w:val="326"/>
        </w:trPr>
        <w:tc>
          <w:tcPr>
            <w:tcW w:w="7985" w:type="dxa"/>
            <w:tcBorders>
              <w:top w:val="single" w:sz="4" w:space="0" w:color="000000"/>
              <w:left w:val="single" w:sz="4" w:space="0" w:color="000000"/>
              <w:bottom w:val="single" w:sz="4" w:space="0" w:color="000000"/>
              <w:right w:val="single" w:sz="4" w:space="0" w:color="000000"/>
            </w:tcBorders>
            <w:shd w:val="clear" w:color="auto" w:fill="DEEAF6"/>
          </w:tcPr>
          <w:p w14:paraId="5E48F7B9" w14:textId="77777777" w:rsidR="0004354C" w:rsidRDefault="00B677C0">
            <w:pPr>
              <w:spacing w:after="0" w:line="259" w:lineRule="auto"/>
              <w:ind w:left="0" w:firstLine="0"/>
            </w:pPr>
            <w:r>
              <w:rPr>
                <w:b/>
              </w:rPr>
              <w:t>1.</w:t>
            </w:r>
            <w:r>
              <w:rPr>
                <w:rFonts w:ascii="Arial" w:eastAsia="Arial" w:hAnsi="Arial" w:cs="Arial"/>
                <w:b/>
              </w:rPr>
              <w:t xml:space="preserve"> </w:t>
            </w:r>
            <w:r>
              <w:t>Youth Education Provider</w:t>
            </w:r>
          </w:p>
        </w:tc>
        <w:tc>
          <w:tcPr>
            <w:tcW w:w="1169" w:type="dxa"/>
            <w:tcBorders>
              <w:top w:val="single" w:sz="4" w:space="0" w:color="000000"/>
              <w:left w:val="single" w:sz="4" w:space="0" w:color="000000"/>
              <w:bottom w:val="single" w:sz="4" w:space="0" w:color="000000"/>
              <w:right w:val="single" w:sz="4" w:space="0" w:color="000000"/>
            </w:tcBorders>
            <w:shd w:val="clear" w:color="auto" w:fill="DEEAF6"/>
          </w:tcPr>
          <w:p w14:paraId="30546AF8" w14:textId="07B2C14D" w:rsidR="0004354C" w:rsidRDefault="009B053A">
            <w:pPr>
              <w:spacing w:after="0" w:line="259" w:lineRule="auto"/>
              <w:ind w:left="96" w:firstLine="0"/>
            </w:pPr>
            <w:r>
              <w:t>Yes</w:t>
            </w:r>
          </w:p>
        </w:tc>
      </w:tr>
      <w:tr w:rsidR="0004354C" w14:paraId="669396ED" w14:textId="77777777">
        <w:trPr>
          <w:trHeight w:val="330"/>
        </w:trPr>
        <w:tc>
          <w:tcPr>
            <w:tcW w:w="7985" w:type="dxa"/>
            <w:tcBorders>
              <w:top w:val="single" w:sz="4" w:space="0" w:color="000000"/>
              <w:left w:val="single" w:sz="4" w:space="0" w:color="000000"/>
              <w:bottom w:val="single" w:sz="4" w:space="0" w:color="000000"/>
              <w:right w:val="single" w:sz="4" w:space="0" w:color="000000"/>
            </w:tcBorders>
          </w:tcPr>
          <w:p w14:paraId="42C45A18" w14:textId="77777777" w:rsidR="0004354C" w:rsidRDefault="00B677C0">
            <w:pPr>
              <w:spacing w:after="0" w:line="259" w:lineRule="auto"/>
              <w:ind w:left="0" w:firstLine="0"/>
            </w:pPr>
            <w:r>
              <w:rPr>
                <w:b/>
              </w:rPr>
              <w:t>2.</w:t>
            </w:r>
            <w:r>
              <w:rPr>
                <w:rFonts w:ascii="Arial" w:eastAsia="Arial" w:hAnsi="Arial" w:cs="Arial"/>
                <w:b/>
              </w:rPr>
              <w:t xml:space="preserve"> </w:t>
            </w:r>
            <w:r>
              <w:t>State Education Agency (SEA)</w:t>
            </w:r>
          </w:p>
        </w:tc>
        <w:tc>
          <w:tcPr>
            <w:tcW w:w="1169" w:type="dxa"/>
            <w:tcBorders>
              <w:top w:val="single" w:sz="4" w:space="0" w:color="000000"/>
              <w:left w:val="single" w:sz="4" w:space="0" w:color="000000"/>
              <w:bottom w:val="single" w:sz="4" w:space="0" w:color="000000"/>
              <w:right w:val="single" w:sz="4" w:space="0" w:color="000000"/>
            </w:tcBorders>
          </w:tcPr>
          <w:p w14:paraId="01C1101B" w14:textId="4D2A8DDF" w:rsidR="0004354C" w:rsidRDefault="009B053A">
            <w:pPr>
              <w:spacing w:after="0" w:line="259" w:lineRule="auto"/>
              <w:ind w:left="96" w:firstLine="0"/>
            </w:pPr>
            <w:r>
              <w:t>Yes</w:t>
            </w:r>
          </w:p>
        </w:tc>
      </w:tr>
      <w:tr w:rsidR="0004354C" w14:paraId="78057D01" w14:textId="77777777">
        <w:trPr>
          <w:trHeight w:val="325"/>
        </w:trPr>
        <w:tc>
          <w:tcPr>
            <w:tcW w:w="7985" w:type="dxa"/>
            <w:tcBorders>
              <w:top w:val="single" w:sz="4" w:space="0" w:color="000000"/>
              <w:left w:val="single" w:sz="4" w:space="0" w:color="000000"/>
              <w:bottom w:val="single" w:sz="4" w:space="0" w:color="000000"/>
              <w:right w:val="single" w:sz="4" w:space="0" w:color="000000"/>
            </w:tcBorders>
            <w:shd w:val="clear" w:color="auto" w:fill="DEEAF6"/>
          </w:tcPr>
          <w:p w14:paraId="4711E801" w14:textId="77777777" w:rsidR="0004354C" w:rsidRDefault="00B677C0">
            <w:pPr>
              <w:spacing w:after="0" w:line="259" w:lineRule="auto"/>
              <w:ind w:left="0" w:firstLine="0"/>
            </w:pPr>
            <w:r>
              <w:rPr>
                <w:b/>
              </w:rPr>
              <w:t>3.</w:t>
            </w:r>
            <w:r>
              <w:rPr>
                <w:rFonts w:ascii="Arial" w:eastAsia="Arial" w:hAnsi="Arial" w:cs="Arial"/>
                <w:b/>
              </w:rPr>
              <w:t xml:space="preserve"> </w:t>
            </w:r>
            <w:r>
              <w:t>Local Education Agency (LEA)</w:t>
            </w:r>
          </w:p>
        </w:tc>
        <w:tc>
          <w:tcPr>
            <w:tcW w:w="1169" w:type="dxa"/>
            <w:tcBorders>
              <w:top w:val="single" w:sz="4" w:space="0" w:color="000000"/>
              <w:left w:val="single" w:sz="4" w:space="0" w:color="000000"/>
              <w:bottom w:val="single" w:sz="4" w:space="0" w:color="000000"/>
              <w:right w:val="single" w:sz="4" w:space="0" w:color="000000"/>
            </w:tcBorders>
            <w:shd w:val="clear" w:color="auto" w:fill="DEEAF6"/>
          </w:tcPr>
          <w:p w14:paraId="14FE3A0B" w14:textId="78FF81D9" w:rsidR="0004354C" w:rsidRDefault="009B053A">
            <w:pPr>
              <w:spacing w:after="0" w:line="259" w:lineRule="auto"/>
              <w:ind w:left="96" w:firstLine="0"/>
            </w:pPr>
            <w:r>
              <w:t>Yes</w:t>
            </w:r>
          </w:p>
        </w:tc>
      </w:tr>
      <w:tr w:rsidR="0004354C" w14:paraId="2EBB2C6A" w14:textId="77777777">
        <w:trPr>
          <w:trHeight w:val="330"/>
        </w:trPr>
        <w:tc>
          <w:tcPr>
            <w:tcW w:w="7985" w:type="dxa"/>
            <w:tcBorders>
              <w:top w:val="single" w:sz="4" w:space="0" w:color="000000"/>
              <w:left w:val="single" w:sz="4" w:space="0" w:color="000000"/>
              <w:bottom w:val="single" w:sz="4" w:space="0" w:color="000000"/>
              <w:right w:val="single" w:sz="4" w:space="0" w:color="000000"/>
            </w:tcBorders>
          </w:tcPr>
          <w:p w14:paraId="0599745F" w14:textId="77777777" w:rsidR="0004354C" w:rsidRDefault="00B677C0">
            <w:pPr>
              <w:spacing w:after="0" w:line="259" w:lineRule="auto"/>
              <w:ind w:left="0" w:firstLine="0"/>
            </w:pPr>
            <w:r>
              <w:rPr>
                <w:b/>
              </w:rPr>
              <w:t>4.</w:t>
            </w:r>
            <w:r>
              <w:rPr>
                <w:rFonts w:ascii="Arial" w:eastAsia="Arial" w:hAnsi="Arial" w:cs="Arial"/>
                <w:b/>
              </w:rPr>
              <w:t xml:space="preserve"> </w:t>
            </w:r>
            <w:r>
              <w:t>School Districts</w:t>
            </w:r>
          </w:p>
        </w:tc>
        <w:tc>
          <w:tcPr>
            <w:tcW w:w="1169" w:type="dxa"/>
            <w:tcBorders>
              <w:top w:val="single" w:sz="4" w:space="0" w:color="000000"/>
              <w:left w:val="single" w:sz="4" w:space="0" w:color="000000"/>
              <w:bottom w:val="single" w:sz="4" w:space="0" w:color="000000"/>
              <w:right w:val="single" w:sz="4" w:space="0" w:color="000000"/>
            </w:tcBorders>
          </w:tcPr>
          <w:p w14:paraId="6B120E4A" w14:textId="0A66E2A0" w:rsidR="0004354C" w:rsidRDefault="009B053A">
            <w:pPr>
              <w:spacing w:after="0" w:line="259" w:lineRule="auto"/>
              <w:ind w:left="96" w:firstLine="0"/>
            </w:pPr>
            <w:r>
              <w:t>Yes</w:t>
            </w:r>
          </w:p>
        </w:tc>
      </w:tr>
    </w:tbl>
    <w:p w14:paraId="5DA397FA" w14:textId="77777777" w:rsidR="0004354C" w:rsidRDefault="00B677C0">
      <w:pPr>
        <w:spacing w:after="29" w:line="259" w:lineRule="auto"/>
        <w:ind w:left="-29" w:right="-23" w:firstLine="0"/>
      </w:pPr>
      <w:r>
        <w:rPr>
          <w:rFonts w:ascii="Calibri" w:eastAsia="Calibri" w:hAnsi="Calibri" w:cs="Calibri"/>
          <w:noProof/>
          <w:sz w:val="22"/>
        </w:rPr>
        <mc:AlternateContent>
          <mc:Choice Requires="wpg">
            <w:drawing>
              <wp:inline distT="0" distB="0" distL="0" distR="0" wp14:anchorId="1F616C65" wp14:editId="77881FF3">
                <wp:extent cx="5865876" cy="27432"/>
                <wp:effectExtent l="0" t="0" r="0" b="0"/>
                <wp:docPr id="91164" name="Group 91164"/>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47" name="Shape 119847"/>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A028BB" id="Group 91164"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">
                <v:shape id="Shape 119847"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" path="m,l5865876,r,27432l,27432,,e" fillcolor="black" stroked="f" strokeweight="0">
                  <v:stroke miterlimit="83231f" joinstyle="miter"/>
                  <v:path arrowok="t" textboxrect="0,0,5865876,27432"/>
                </v:shape>
                <w10:anchorlock/>
              </v:group>
            </w:pict>
          </mc:Fallback>
        </mc:AlternateContent>
      </w:r>
    </w:p>
    <w:p w14:paraId="680A37DF" w14:textId="77777777" w:rsidR="0004354C" w:rsidRDefault="00B677C0">
      <w:pPr>
        <w:spacing w:after="5" w:line="250" w:lineRule="auto"/>
        <w:ind w:left="796" w:right="151" w:hanging="811"/>
      </w:pPr>
      <w:r>
        <w:rPr>
          <w:b/>
        </w:rPr>
        <w:t xml:space="preserve">1C-4a. Formal Partnerships with Youth Education Providers, SEAs, LEAs, School Districts. </w:t>
      </w:r>
    </w:p>
    <w:p w14:paraId="6B0E4EFC" w14:textId="77777777" w:rsidR="0004354C" w:rsidRDefault="00B677C0">
      <w:pPr>
        <w:ind w:left="821" w:right="9"/>
      </w:pPr>
      <w:r>
        <w:t xml:space="preserve">NOFO Section V.B.1.d. </w:t>
      </w:r>
    </w:p>
    <w:p w14:paraId="1EF905BF" w14:textId="77777777" w:rsidR="0004354C" w:rsidRDefault="00B677C0">
      <w:pPr>
        <w:spacing w:after="5" w:line="250" w:lineRule="auto"/>
        <w:ind w:left="-5" w:right="151"/>
      </w:pPr>
      <w:r>
        <w:rPr>
          <w:b/>
        </w:rPr>
        <w:t xml:space="preserve">Guidance– </w:t>
      </w:r>
    </w:p>
    <w:p w14:paraId="525E2EF3" w14:textId="77777777" w:rsidR="0004354C" w:rsidRDefault="00B677C0">
      <w:pPr>
        <w:numPr>
          <w:ilvl w:val="0"/>
          <w:numId w:val="14"/>
        </w:numPr>
        <w:spacing w:after="173"/>
        <w:ind w:right="9" w:hanging="360"/>
      </w:pPr>
      <w:r>
        <w:t xml:space="preserve">We are looking for a </w:t>
      </w:r>
      <w:r>
        <w:rPr>
          <w:b/>
        </w:rPr>
        <w:t>systemwide process</w:t>
      </w:r>
      <w:r>
        <w:t>, not the process for one project or one shelter within your CoC.</w:t>
      </w:r>
    </w:p>
    <w:p w14:paraId="023C13D2" w14:textId="77777777" w:rsidR="0004354C" w:rsidRDefault="00B677C0">
      <w:pPr>
        <w:numPr>
          <w:ilvl w:val="0"/>
          <w:numId w:val="14"/>
        </w:numPr>
        <w:spacing w:after="135"/>
        <w:ind w:right="9" w:hanging="360"/>
      </w:pPr>
      <w:r>
        <w:rPr>
          <w:b/>
        </w:rPr>
        <w:t xml:space="preserve">Formal </w:t>
      </w:r>
      <w:r>
        <w:t xml:space="preserve">partnerships must be in writing–examples include: </w:t>
      </w:r>
    </w:p>
    <w:p w14:paraId="55D11636" w14:textId="77777777" w:rsidR="0004354C" w:rsidRDefault="00B677C0">
      <w:pPr>
        <w:numPr>
          <w:ilvl w:val="1"/>
          <w:numId w:val="14"/>
        </w:numPr>
        <w:spacing w:after="12"/>
        <w:ind w:right="9" w:hanging="360"/>
      </w:pPr>
      <w:r>
        <w:t xml:space="preserve">policy and procedures; </w:t>
      </w:r>
    </w:p>
    <w:p w14:paraId="514DF4ED" w14:textId="77777777" w:rsidR="0004354C" w:rsidRDefault="00B677C0">
      <w:pPr>
        <w:numPr>
          <w:ilvl w:val="1"/>
          <w:numId w:val="14"/>
        </w:numPr>
        <w:spacing w:after="12"/>
        <w:ind w:right="9" w:hanging="360"/>
      </w:pPr>
      <w:r>
        <w:t xml:space="preserve">Memorandums of Understanding (MOU); </w:t>
      </w:r>
    </w:p>
    <w:p w14:paraId="36BA1ABD" w14:textId="77777777" w:rsidR="0004354C" w:rsidRDefault="00B677C0">
      <w:pPr>
        <w:numPr>
          <w:ilvl w:val="1"/>
          <w:numId w:val="14"/>
        </w:numPr>
        <w:spacing w:after="72"/>
        <w:ind w:right="9" w:hanging="360"/>
      </w:pPr>
      <w:r>
        <w:t xml:space="preserve">governance charter that specifies a reserved seat for one of the organizations selected in </w:t>
      </w:r>
      <w:r>
        <w:rPr>
          <w:b/>
        </w:rPr>
        <w:t>question 1C-4</w:t>
      </w:r>
      <w:r>
        <w:t xml:space="preserve"> on your CoC’s board, committee, or working group; and </w:t>
      </w:r>
      <w:r>
        <w:rPr>
          <w:rFonts w:ascii="Segoe UI Symbol" w:eastAsia="Segoe UI Symbol" w:hAnsi="Segoe UI Symbol" w:cs="Segoe UI Symbol"/>
        </w:rPr>
        <w:t></w:t>
      </w:r>
      <w:r>
        <w:rPr>
          <w:rFonts w:ascii="Arial" w:eastAsia="Arial" w:hAnsi="Arial" w:cs="Arial"/>
        </w:rPr>
        <w:t xml:space="preserve"> </w:t>
      </w:r>
      <w:r>
        <w:t xml:space="preserve">other written documents. </w:t>
      </w:r>
    </w:p>
    <w:p w14:paraId="1CA09B0E" w14:textId="5E30FDB6" w:rsidR="0004354C" w:rsidRDefault="00B677C0">
      <w:pPr>
        <w:spacing w:after="45"/>
        <w:ind w:left="-5" w:right="679"/>
      </w:pPr>
      <w:r>
        <w:t xml:space="preserve">Describe in the field below the formal partnerships your CoC has with at least one of the entities where you responded yes in </w:t>
      </w:r>
      <w:r>
        <w:rPr>
          <w:b/>
        </w:rPr>
        <w:t>question 1C-4</w:t>
      </w:r>
      <w:r>
        <w:t>. Limit 2,500 Characters</w:t>
      </w:r>
    </w:p>
    <w:p w14:paraId="7C46914C" w14:textId="77777777" w:rsidR="009B053A" w:rsidRPr="00D2262D" w:rsidRDefault="009B053A" w:rsidP="009B053A">
      <w:pPr>
        <w:autoSpaceDE w:val="0"/>
        <w:autoSpaceDN w:val="0"/>
        <w:adjustRightInd w:val="0"/>
        <w:rPr>
          <w:rFonts w:ascii="ArialMT" w:eastAsia="Calibri" w:hAnsi="ArialMT" w:cs="ArialMT"/>
          <w:color w:val="00B050"/>
          <w:szCs w:val="24"/>
        </w:rPr>
      </w:pPr>
      <w:r w:rsidRPr="00D2262D">
        <w:rPr>
          <w:rFonts w:ascii="ArialMT" w:eastAsia="Calibri" w:hAnsi="ArialMT" w:cs="ArialMT"/>
          <w:color w:val="00B050"/>
          <w:szCs w:val="24"/>
        </w:rPr>
        <w:t>VT 501 CoC maintains a formal relationship with the SEA Vermont Agency of</w:t>
      </w:r>
    </w:p>
    <w:p w14:paraId="3A4112E9" w14:textId="77777777" w:rsidR="009B053A" w:rsidRPr="009B053A" w:rsidRDefault="009B053A" w:rsidP="009B053A">
      <w:pPr>
        <w:autoSpaceDE w:val="0"/>
        <w:autoSpaceDN w:val="0"/>
        <w:adjustRightInd w:val="0"/>
        <w:spacing w:after="0" w:line="240" w:lineRule="auto"/>
        <w:ind w:left="0" w:firstLine="0"/>
        <w:rPr>
          <w:rFonts w:ascii="ArialMT" w:eastAsia="Calibri" w:hAnsi="ArialMT" w:cs="ArialMT"/>
          <w:color w:val="00B050"/>
          <w:szCs w:val="24"/>
        </w:rPr>
      </w:pPr>
      <w:r w:rsidRPr="009B053A">
        <w:rPr>
          <w:rFonts w:ascii="ArialMT" w:eastAsia="Calibri" w:hAnsi="ArialMT" w:cs="ArialMT"/>
          <w:color w:val="00B050"/>
          <w:szCs w:val="24"/>
        </w:rPr>
        <w:t>Education through the adopted the Education Services Policy. This ensures all</w:t>
      </w:r>
    </w:p>
    <w:p w14:paraId="6D7F49B0" w14:textId="77777777" w:rsidR="009B053A" w:rsidRPr="009B053A" w:rsidRDefault="009B053A" w:rsidP="009B053A">
      <w:pPr>
        <w:autoSpaceDE w:val="0"/>
        <w:autoSpaceDN w:val="0"/>
        <w:adjustRightInd w:val="0"/>
        <w:spacing w:after="0" w:line="240" w:lineRule="auto"/>
        <w:ind w:left="0" w:firstLine="0"/>
        <w:rPr>
          <w:rFonts w:ascii="ArialMT" w:eastAsia="Calibri" w:hAnsi="ArialMT" w:cs="ArialMT"/>
          <w:color w:val="00B050"/>
          <w:szCs w:val="24"/>
        </w:rPr>
      </w:pPr>
      <w:r w:rsidRPr="009B053A">
        <w:rPr>
          <w:rFonts w:ascii="ArialMT" w:eastAsia="Calibri" w:hAnsi="ArialMT" w:cs="ArialMT"/>
          <w:color w:val="00B050"/>
          <w:szCs w:val="24"/>
        </w:rPr>
        <w:t>children and youth experiencing homelessness, as defined in the McKinney-</w:t>
      </w:r>
    </w:p>
    <w:p w14:paraId="473AC4FF" w14:textId="77777777" w:rsidR="009B053A" w:rsidRPr="009B053A" w:rsidRDefault="009B053A" w:rsidP="009B053A">
      <w:pPr>
        <w:autoSpaceDE w:val="0"/>
        <w:autoSpaceDN w:val="0"/>
        <w:adjustRightInd w:val="0"/>
        <w:spacing w:after="0" w:line="240" w:lineRule="auto"/>
        <w:ind w:left="0" w:firstLine="0"/>
        <w:rPr>
          <w:rFonts w:ascii="ArialMT" w:eastAsia="Calibri" w:hAnsi="ArialMT" w:cs="ArialMT"/>
          <w:color w:val="00B050"/>
          <w:szCs w:val="24"/>
        </w:rPr>
      </w:pPr>
      <w:r w:rsidRPr="009B053A">
        <w:rPr>
          <w:rFonts w:ascii="ArialMT" w:eastAsia="Calibri" w:hAnsi="ArialMT" w:cs="ArialMT"/>
          <w:color w:val="00B050"/>
          <w:szCs w:val="24"/>
        </w:rPr>
        <w:t>Vento Homeless Assistance Act, can access free and appropriate education,</w:t>
      </w:r>
    </w:p>
    <w:p w14:paraId="34A43F62" w14:textId="77777777" w:rsidR="009B053A" w:rsidRPr="009B053A" w:rsidRDefault="009B053A" w:rsidP="009B053A">
      <w:pPr>
        <w:autoSpaceDE w:val="0"/>
        <w:autoSpaceDN w:val="0"/>
        <w:adjustRightInd w:val="0"/>
        <w:spacing w:after="0" w:line="240" w:lineRule="auto"/>
        <w:ind w:left="0" w:firstLine="0"/>
        <w:rPr>
          <w:rFonts w:ascii="ArialMT" w:eastAsia="Calibri" w:hAnsi="ArialMT" w:cs="ArialMT"/>
          <w:color w:val="00B050"/>
          <w:szCs w:val="24"/>
        </w:rPr>
      </w:pPr>
      <w:r w:rsidRPr="009B053A">
        <w:rPr>
          <w:rFonts w:ascii="ArialMT" w:eastAsia="Calibri" w:hAnsi="ArialMT" w:cs="ArialMT"/>
          <w:color w:val="00B050"/>
          <w:szCs w:val="24"/>
        </w:rPr>
        <w:t>including the requirement to support Vermont's Education for Homeless</w:t>
      </w:r>
    </w:p>
    <w:p w14:paraId="1C2056CA" w14:textId="77777777" w:rsidR="009B053A" w:rsidRPr="009B053A" w:rsidRDefault="009B053A" w:rsidP="009B053A">
      <w:pPr>
        <w:autoSpaceDE w:val="0"/>
        <w:autoSpaceDN w:val="0"/>
        <w:adjustRightInd w:val="0"/>
        <w:spacing w:after="0" w:line="240" w:lineRule="auto"/>
        <w:ind w:left="0" w:firstLine="0"/>
        <w:rPr>
          <w:rFonts w:ascii="ArialMT" w:eastAsia="Calibri" w:hAnsi="ArialMT" w:cs="ArialMT"/>
          <w:color w:val="00B050"/>
          <w:szCs w:val="24"/>
        </w:rPr>
      </w:pPr>
      <w:r w:rsidRPr="009B053A">
        <w:rPr>
          <w:rFonts w:ascii="ArialMT" w:eastAsia="Calibri" w:hAnsi="ArialMT" w:cs="ArialMT"/>
          <w:color w:val="00B050"/>
          <w:szCs w:val="24"/>
        </w:rPr>
        <w:t>Children and Youth (EHCY) program. The EHCY ensures that students</w:t>
      </w:r>
    </w:p>
    <w:p w14:paraId="1FAE421A" w14:textId="77777777" w:rsidR="009B053A" w:rsidRPr="009B053A" w:rsidRDefault="009B053A" w:rsidP="009B053A">
      <w:pPr>
        <w:autoSpaceDE w:val="0"/>
        <w:autoSpaceDN w:val="0"/>
        <w:adjustRightInd w:val="0"/>
        <w:spacing w:after="0" w:line="240" w:lineRule="auto"/>
        <w:ind w:left="0" w:firstLine="0"/>
        <w:rPr>
          <w:rFonts w:ascii="ArialMT" w:eastAsia="Calibri" w:hAnsi="ArialMT" w:cs="ArialMT"/>
          <w:color w:val="00B050"/>
          <w:szCs w:val="24"/>
        </w:rPr>
      </w:pPr>
      <w:r w:rsidRPr="009B053A">
        <w:rPr>
          <w:rFonts w:ascii="ArialMT" w:eastAsia="Calibri" w:hAnsi="ArialMT" w:cs="ArialMT"/>
          <w:color w:val="00B050"/>
          <w:szCs w:val="24"/>
        </w:rPr>
        <w:lastRenderedPageBreak/>
        <w:t>experiencing homelessness have equal access to the same free, appropriate</w:t>
      </w:r>
    </w:p>
    <w:p w14:paraId="7B2A9431" w14:textId="77777777" w:rsidR="009B053A" w:rsidRPr="009B053A" w:rsidRDefault="009B053A" w:rsidP="009B053A">
      <w:pPr>
        <w:autoSpaceDE w:val="0"/>
        <w:autoSpaceDN w:val="0"/>
        <w:adjustRightInd w:val="0"/>
        <w:spacing w:after="0" w:line="240" w:lineRule="auto"/>
        <w:ind w:left="0" w:firstLine="0"/>
        <w:rPr>
          <w:rFonts w:ascii="ArialMT" w:eastAsia="Calibri" w:hAnsi="ArialMT" w:cs="ArialMT"/>
          <w:color w:val="00B050"/>
          <w:szCs w:val="24"/>
        </w:rPr>
      </w:pPr>
      <w:r w:rsidRPr="009B053A">
        <w:rPr>
          <w:rFonts w:ascii="ArialMT" w:eastAsia="Calibri" w:hAnsi="ArialMT" w:cs="ArialMT"/>
          <w:color w:val="00B050"/>
          <w:szCs w:val="24"/>
        </w:rPr>
        <w:t>public education provided to other Vermont children, with the opportunity to</w:t>
      </w:r>
    </w:p>
    <w:p w14:paraId="2B841736" w14:textId="77777777" w:rsidR="009B053A" w:rsidRPr="009B053A" w:rsidRDefault="009B053A" w:rsidP="009B053A">
      <w:pPr>
        <w:autoSpaceDE w:val="0"/>
        <w:autoSpaceDN w:val="0"/>
        <w:adjustRightInd w:val="0"/>
        <w:spacing w:after="0" w:line="240" w:lineRule="auto"/>
        <w:ind w:left="0" w:firstLine="0"/>
        <w:rPr>
          <w:rFonts w:ascii="ArialMT" w:eastAsia="Calibri" w:hAnsi="ArialMT" w:cs="ArialMT"/>
          <w:color w:val="00B050"/>
          <w:szCs w:val="24"/>
        </w:rPr>
      </w:pPr>
      <w:r w:rsidRPr="009B053A">
        <w:rPr>
          <w:rFonts w:ascii="ArialMT" w:eastAsia="Calibri" w:hAnsi="ArialMT" w:cs="ArialMT"/>
          <w:color w:val="00B050"/>
          <w:szCs w:val="24"/>
        </w:rPr>
        <w:t>meet the same challenging State academic standards. The EHCY program is</w:t>
      </w:r>
    </w:p>
    <w:p w14:paraId="057B2C64" w14:textId="77777777" w:rsidR="009B053A" w:rsidRPr="009B053A" w:rsidRDefault="009B053A" w:rsidP="009B053A">
      <w:pPr>
        <w:autoSpaceDE w:val="0"/>
        <w:autoSpaceDN w:val="0"/>
        <w:adjustRightInd w:val="0"/>
        <w:spacing w:after="0" w:line="240" w:lineRule="auto"/>
        <w:ind w:left="0" w:firstLine="0"/>
        <w:rPr>
          <w:rFonts w:ascii="ArialMT" w:eastAsia="Calibri" w:hAnsi="ArialMT" w:cs="ArialMT"/>
          <w:color w:val="00B050"/>
          <w:szCs w:val="24"/>
        </w:rPr>
      </w:pPr>
      <w:r w:rsidRPr="009B053A">
        <w:rPr>
          <w:rFonts w:ascii="ArialMT" w:eastAsia="Calibri" w:hAnsi="ArialMT" w:cs="ArialMT"/>
          <w:color w:val="00B050"/>
          <w:szCs w:val="24"/>
        </w:rPr>
        <w:t>authorized under the McKinney-Vento Homeless Assistance Act, as amended</w:t>
      </w:r>
    </w:p>
    <w:p w14:paraId="6162AD87" w14:textId="77777777" w:rsidR="009B053A" w:rsidRPr="009B053A" w:rsidRDefault="009B053A" w:rsidP="009B053A">
      <w:pPr>
        <w:autoSpaceDE w:val="0"/>
        <w:autoSpaceDN w:val="0"/>
        <w:adjustRightInd w:val="0"/>
        <w:spacing w:after="0" w:line="240" w:lineRule="auto"/>
        <w:ind w:left="0" w:firstLine="0"/>
        <w:rPr>
          <w:rFonts w:ascii="ArialMT" w:eastAsia="Calibri" w:hAnsi="ArialMT" w:cs="ArialMT"/>
          <w:color w:val="00B050"/>
          <w:szCs w:val="24"/>
        </w:rPr>
      </w:pPr>
      <w:r w:rsidRPr="009B053A">
        <w:rPr>
          <w:rFonts w:ascii="ArialMT" w:eastAsia="Calibri" w:hAnsi="ArialMT" w:cs="ArialMT"/>
          <w:color w:val="00B050"/>
          <w:szCs w:val="24"/>
        </w:rPr>
        <w:t>by the Every Student Succeeds Act, and seeks to identify and address the</w:t>
      </w:r>
    </w:p>
    <w:p w14:paraId="21A7EC89" w14:textId="77777777" w:rsidR="009B053A" w:rsidRPr="009B053A" w:rsidRDefault="009B053A" w:rsidP="009B053A">
      <w:pPr>
        <w:autoSpaceDE w:val="0"/>
        <w:autoSpaceDN w:val="0"/>
        <w:adjustRightInd w:val="0"/>
        <w:spacing w:after="0" w:line="240" w:lineRule="auto"/>
        <w:ind w:left="0" w:firstLine="0"/>
        <w:rPr>
          <w:rFonts w:ascii="ArialMT" w:eastAsia="Calibri" w:hAnsi="ArialMT" w:cs="ArialMT"/>
          <w:color w:val="00B050"/>
          <w:szCs w:val="24"/>
        </w:rPr>
      </w:pPr>
      <w:r w:rsidRPr="009B053A">
        <w:rPr>
          <w:rFonts w:ascii="ArialMT" w:eastAsia="Calibri" w:hAnsi="ArialMT" w:cs="ArialMT"/>
          <w:color w:val="00B050"/>
          <w:szCs w:val="24"/>
        </w:rPr>
        <w:t>challenges that children and youth experiencing homelessness may face in</w:t>
      </w:r>
    </w:p>
    <w:p w14:paraId="422A0B1A" w14:textId="77777777" w:rsidR="009B053A" w:rsidRPr="009B053A" w:rsidRDefault="009B053A" w:rsidP="009B053A">
      <w:pPr>
        <w:autoSpaceDE w:val="0"/>
        <w:autoSpaceDN w:val="0"/>
        <w:adjustRightInd w:val="0"/>
        <w:spacing w:after="0" w:line="240" w:lineRule="auto"/>
        <w:ind w:left="0" w:firstLine="0"/>
        <w:rPr>
          <w:rFonts w:ascii="ArialMT" w:eastAsia="Calibri" w:hAnsi="ArialMT" w:cs="ArialMT"/>
          <w:color w:val="00B050"/>
          <w:szCs w:val="24"/>
        </w:rPr>
      </w:pPr>
      <w:r w:rsidRPr="009B053A">
        <w:rPr>
          <w:rFonts w:ascii="ArialMT" w:eastAsia="Calibri" w:hAnsi="ArialMT" w:cs="ArialMT"/>
          <w:color w:val="00B050"/>
          <w:szCs w:val="24"/>
        </w:rPr>
        <w:t>enrolling, attending, and succeeding in school. A policy requirements is that all</w:t>
      </w:r>
    </w:p>
    <w:p w14:paraId="61F8BB49" w14:textId="77777777" w:rsidR="009B053A" w:rsidRPr="009B053A" w:rsidRDefault="009B053A" w:rsidP="009B053A">
      <w:pPr>
        <w:autoSpaceDE w:val="0"/>
        <w:autoSpaceDN w:val="0"/>
        <w:adjustRightInd w:val="0"/>
        <w:spacing w:after="0" w:line="240" w:lineRule="auto"/>
        <w:ind w:left="0" w:firstLine="0"/>
        <w:rPr>
          <w:rFonts w:ascii="ArialMT" w:eastAsia="Calibri" w:hAnsi="ArialMT" w:cs="ArialMT"/>
          <w:color w:val="00B050"/>
          <w:szCs w:val="24"/>
        </w:rPr>
      </w:pPr>
      <w:r w:rsidRPr="009B053A">
        <w:rPr>
          <w:rFonts w:ascii="ArialMT" w:eastAsia="Calibri" w:hAnsi="ArialMT" w:cs="ArialMT"/>
          <w:color w:val="00B050"/>
          <w:szCs w:val="24"/>
        </w:rPr>
        <w:t>CoC family programs will include a staff person designated to ensure children</w:t>
      </w:r>
    </w:p>
    <w:p w14:paraId="1E35CD5E" w14:textId="77777777" w:rsidR="009B053A" w:rsidRPr="009B053A" w:rsidRDefault="009B053A" w:rsidP="009B053A">
      <w:pPr>
        <w:autoSpaceDE w:val="0"/>
        <w:autoSpaceDN w:val="0"/>
        <w:adjustRightInd w:val="0"/>
        <w:spacing w:after="0" w:line="240" w:lineRule="auto"/>
        <w:ind w:left="0" w:firstLine="0"/>
        <w:rPr>
          <w:rFonts w:ascii="ArialMT" w:eastAsia="Calibri" w:hAnsi="ArialMT" w:cs="ArialMT"/>
          <w:color w:val="00B050"/>
          <w:szCs w:val="24"/>
        </w:rPr>
      </w:pPr>
      <w:r w:rsidRPr="009B053A">
        <w:rPr>
          <w:rFonts w:ascii="ArialMT" w:eastAsia="Calibri" w:hAnsi="ArialMT" w:cs="ArialMT"/>
          <w:color w:val="00B050"/>
          <w:szCs w:val="24"/>
        </w:rPr>
        <w:t>are enrolled in school &amp; connected to the appropriate services in the</w:t>
      </w:r>
    </w:p>
    <w:p w14:paraId="11144D91" w14:textId="77777777" w:rsidR="009B053A" w:rsidRPr="009B053A" w:rsidRDefault="009B053A" w:rsidP="009B053A">
      <w:pPr>
        <w:autoSpaceDE w:val="0"/>
        <w:autoSpaceDN w:val="0"/>
        <w:adjustRightInd w:val="0"/>
        <w:spacing w:after="0" w:line="240" w:lineRule="auto"/>
        <w:ind w:left="0" w:firstLine="0"/>
        <w:rPr>
          <w:rFonts w:ascii="ArialMT" w:eastAsia="Calibri" w:hAnsi="ArialMT" w:cs="ArialMT"/>
          <w:color w:val="00B050"/>
          <w:szCs w:val="24"/>
        </w:rPr>
      </w:pPr>
      <w:r w:rsidRPr="009B053A">
        <w:rPr>
          <w:rFonts w:ascii="ArialMT" w:eastAsia="Calibri" w:hAnsi="ArialMT" w:cs="ArialMT"/>
          <w:color w:val="00B050"/>
          <w:szCs w:val="24"/>
        </w:rPr>
        <w:t>community. Additionally, VT-501 collaborates with the State AOE sharing LEA</w:t>
      </w:r>
    </w:p>
    <w:p w14:paraId="52F072EA" w14:textId="77777777" w:rsidR="009B053A" w:rsidRPr="009B053A" w:rsidRDefault="009B053A" w:rsidP="009B053A">
      <w:pPr>
        <w:autoSpaceDE w:val="0"/>
        <w:autoSpaceDN w:val="0"/>
        <w:adjustRightInd w:val="0"/>
        <w:spacing w:after="0" w:line="240" w:lineRule="auto"/>
        <w:ind w:left="0" w:firstLine="0"/>
        <w:rPr>
          <w:rFonts w:ascii="ArialMT" w:eastAsia="Calibri" w:hAnsi="ArialMT" w:cs="ArialMT"/>
          <w:color w:val="00B050"/>
          <w:szCs w:val="24"/>
        </w:rPr>
      </w:pPr>
      <w:r w:rsidRPr="009B053A">
        <w:rPr>
          <w:rFonts w:ascii="ArialMT" w:eastAsia="Calibri" w:hAnsi="ArialMT" w:cs="ArialMT"/>
          <w:color w:val="00B050"/>
          <w:szCs w:val="24"/>
        </w:rPr>
        <w:t>reported data on homelessness to inform CoC needs assessments. AOE</w:t>
      </w:r>
    </w:p>
    <w:p w14:paraId="6D756088" w14:textId="77777777" w:rsidR="009B053A" w:rsidRPr="009B053A" w:rsidRDefault="009B053A" w:rsidP="009B053A">
      <w:pPr>
        <w:autoSpaceDE w:val="0"/>
        <w:autoSpaceDN w:val="0"/>
        <w:adjustRightInd w:val="0"/>
        <w:spacing w:after="0" w:line="240" w:lineRule="auto"/>
        <w:ind w:left="0" w:firstLine="0"/>
        <w:rPr>
          <w:rFonts w:ascii="ArialMT" w:eastAsia="Calibri" w:hAnsi="ArialMT" w:cs="ArialMT"/>
          <w:color w:val="00B050"/>
          <w:szCs w:val="24"/>
        </w:rPr>
      </w:pPr>
      <w:r w:rsidRPr="009B053A">
        <w:rPr>
          <w:rFonts w:ascii="ArialMT" w:eastAsia="Calibri" w:hAnsi="ArialMT" w:cs="ArialMT"/>
          <w:color w:val="00B050"/>
          <w:szCs w:val="24"/>
        </w:rPr>
        <w:t>provides training for LEAs and partners to access coordinated entry and</w:t>
      </w:r>
    </w:p>
    <w:p w14:paraId="4B054654" w14:textId="77777777" w:rsidR="009B053A" w:rsidRPr="009B053A" w:rsidRDefault="009B053A" w:rsidP="009B053A">
      <w:pPr>
        <w:autoSpaceDE w:val="0"/>
        <w:autoSpaceDN w:val="0"/>
        <w:adjustRightInd w:val="0"/>
        <w:spacing w:after="0" w:line="240" w:lineRule="auto"/>
        <w:ind w:left="0" w:firstLine="0"/>
        <w:rPr>
          <w:rFonts w:ascii="ArialMT" w:eastAsia="Calibri" w:hAnsi="ArialMT" w:cs="ArialMT"/>
          <w:color w:val="00B050"/>
          <w:szCs w:val="24"/>
        </w:rPr>
      </w:pPr>
      <w:r w:rsidRPr="009B053A">
        <w:rPr>
          <w:rFonts w:ascii="ArialMT" w:eastAsia="Calibri" w:hAnsi="ArialMT" w:cs="ArialMT"/>
          <w:color w:val="00B050"/>
          <w:szCs w:val="24"/>
        </w:rPr>
        <w:t>understand the rights of children, youth and families experiencing</w:t>
      </w:r>
    </w:p>
    <w:p w14:paraId="2467E759" w14:textId="77777777" w:rsidR="009B053A" w:rsidRPr="009B053A" w:rsidRDefault="009B053A" w:rsidP="009B053A">
      <w:pPr>
        <w:autoSpaceDE w:val="0"/>
        <w:autoSpaceDN w:val="0"/>
        <w:adjustRightInd w:val="0"/>
        <w:spacing w:after="0" w:line="240" w:lineRule="auto"/>
        <w:ind w:left="0" w:firstLine="0"/>
        <w:rPr>
          <w:rFonts w:ascii="ArialMT" w:eastAsia="Calibri" w:hAnsi="ArialMT" w:cs="ArialMT"/>
          <w:color w:val="00B050"/>
          <w:szCs w:val="24"/>
        </w:rPr>
      </w:pPr>
      <w:r w:rsidRPr="009B053A">
        <w:rPr>
          <w:rFonts w:ascii="ArialMT" w:eastAsia="Calibri" w:hAnsi="ArialMT" w:cs="ArialMT"/>
          <w:color w:val="00B050"/>
          <w:szCs w:val="24"/>
        </w:rPr>
        <w:t>homelessness.</w:t>
      </w:r>
    </w:p>
    <w:p w14:paraId="41230B36" w14:textId="77777777" w:rsidR="009B053A" w:rsidRPr="009B053A" w:rsidRDefault="009B053A" w:rsidP="009B053A">
      <w:pPr>
        <w:autoSpaceDE w:val="0"/>
        <w:autoSpaceDN w:val="0"/>
        <w:adjustRightInd w:val="0"/>
        <w:spacing w:after="0" w:line="240" w:lineRule="auto"/>
        <w:ind w:left="0" w:firstLine="0"/>
        <w:rPr>
          <w:rFonts w:ascii="ArialMT" w:eastAsia="Calibri" w:hAnsi="ArialMT" w:cs="ArialMT"/>
          <w:color w:val="00B050"/>
          <w:szCs w:val="24"/>
        </w:rPr>
      </w:pPr>
      <w:r w:rsidRPr="009B053A">
        <w:rPr>
          <w:rFonts w:ascii="ArialMT" w:eastAsia="Calibri" w:hAnsi="ArialMT" w:cs="ArialMT"/>
          <w:color w:val="00B050"/>
          <w:szCs w:val="24"/>
        </w:rPr>
        <w:t>As an example of developing system wide processes with school districts, in</w:t>
      </w:r>
    </w:p>
    <w:p w14:paraId="7871F433" w14:textId="77777777" w:rsidR="009B053A" w:rsidRPr="009B053A" w:rsidRDefault="009B053A" w:rsidP="009B053A">
      <w:pPr>
        <w:autoSpaceDE w:val="0"/>
        <w:autoSpaceDN w:val="0"/>
        <w:adjustRightInd w:val="0"/>
        <w:spacing w:after="0" w:line="240" w:lineRule="auto"/>
        <w:ind w:left="0" w:firstLine="0"/>
        <w:rPr>
          <w:rFonts w:ascii="ArialMT" w:eastAsia="Calibri" w:hAnsi="ArialMT" w:cs="ArialMT"/>
          <w:color w:val="00B050"/>
          <w:szCs w:val="24"/>
        </w:rPr>
      </w:pPr>
      <w:r w:rsidRPr="009B053A">
        <w:rPr>
          <w:rFonts w:ascii="ArialMT" w:eastAsia="Calibri" w:hAnsi="ArialMT" w:cs="ArialMT"/>
          <w:color w:val="00B050"/>
          <w:szCs w:val="24"/>
        </w:rPr>
        <w:t>2022 VT-501 welcomed Champlain Valley School District (CVSD), the largest</w:t>
      </w:r>
    </w:p>
    <w:p w14:paraId="46B243B6" w14:textId="77777777" w:rsidR="009B053A" w:rsidRPr="009B053A" w:rsidRDefault="009B053A" w:rsidP="009B053A">
      <w:pPr>
        <w:autoSpaceDE w:val="0"/>
        <w:autoSpaceDN w:val="0"/>
        <w:adjustRightInd w:val="0"/>
        <w:spacing w:after="0" w:line="240" w:lineRule="auto"/>
        <w:ind w:left="0" w:firstLine="0"/>
        <w:rPr>
          <w:rFonts w:ascii="ArialMT" w:eastAsia="Calibri" w:hAnsi="ArialMT" w:cs="ArialMT"/>
          <w:color w:val="00B050"/>
          <w:szCs w:val="24"/>
        </w:rPr>
      </w:pPr>
      <w:r w:rsidRPr="009B053A">
        <w:rPr>
          <w:rFonts w:ascii="ArialMT" w:eastAsia="Calibri" w:hAnsi="ArialMT" w:cs="ArialMT"/>
          <w:color w:val="00B050"/>
          <w:szCs w:val="24"/>
        </w:rPr>
        <w:t>area school district serving 3877 students in grades K-12 (FY23 Annual report),</w:t>
      </w:r>
    </w:p>
    <w:p w14:paraId="3FDC6845" w14:textId="77777777" w:rsidR="009B053A" w:rsidRPr="009B053A" w:rsidRDefault="009B053A" w:rsidP="009B053A">
      <w:pPr>
        <w:autoSpaceDE w:val="0"/>
        <w:autoSpaceDN w:val="0"/>
        <w:adjustRightInd w:val="0"/>
        <w:spacing w:after="0" w:line="240" w:lineRule="auto"/>
        <w:ind w:left="0" w:firstLine="0"/>
        <w:rPr>
          <w:rFonts w:ascii="ArialMT" w:eastAsia="Calibri" w:hAnsi="ArialMT" w:cs="ArialMT"/>
          <w:color w:val="00B050"/>
          <w:szCs w:val="24"/>
        </w:rPr>
      </w:pPr>
      <w:r w:rsidRPr="009B053A">
        <w:rPr>
          <w:rFonts w:ascii="ArialMT" w:eastAsia="Calibri" w:hAnsi="ArialMT" w:cs="ArialMT"/>
          <w:color w:val="00B050"/>
          <w:szCs w:val="24"/>
        </w:rPr>
        <w:t>as a voting member, formalizing the relationship between the CoC and CVSD.</w:t>
      </w:r>
    </w:p>
    <w:p w14:paraId="05990007" w14:textId="77777777" w:rsidR="009B053A" w:rsidRPr="009B053A" w:rsidRDefault="009B053A" w:rsidP="009B053A">
      <w:pPr>
        <w:autoSpaceDE w:val="0"/>
        <w:autoSpaceDN w:val="0"/>
        <w:adjustRightInd w:val="0"/>
        <w:spacing w:after="0" w:line="240" w:lineRule="auto"/>
        <w:ind w:left="0" w:firstLine="0"/>
        <w:rPr>
          <w:rFonts w:ascii="ArialMT" w:eastAsia="Calibri" w:hAnsi="ArialMT" w:cs="ArialMT"/>
          <w:color w:val="00B050"/>
          <w:szCs w:val="24"/>
        </w:rPr>
      </w:pPr>
      <w:r w:rsidRPr="009B053A">
        <w:rPr>
          <w:rFonts w:ascii="ArialMT" w:eastAsia="Calibri" w:hAnsi="ArialMT" w:cs="ArialMT"/>
          <w:color w:val="00B050"/>
          <w:szCs w:val="24"/>
        </w:rPr>
        <w:t>During 2023-4, services expanded to a second school district</w:t>
      </w:r>
    </w:p>
    <w:p w14:paraId="59A2C1AA" w14:textId="77777777" w:rsidR="009B053A" w:rsidRPr="009B053A" w:rsidRDefault="009B053A" w:rsidP="009B053A">
      <w:pPr>
        <w:autoSpaceDE w:val="0"/>
        <w:autoSpaceDN w:val="0"/>
        <w:adjustRightInd w:val="0"/>
        <w:spacing w:after="0" w:line="240" w:lineRule="auto"/>
        <w:ind w:left="0" w:firstLine="0"/>
        <w:rPr>
          <w:rFonts w:ascii="ArialMT" w:eastAsia="Calibri" w:hAnsi="ArialMT" w:cs="ArialMT"/>
          <w:color w:val="00B050"/>
          <w:szCs w:val="24"/>
        </w:rPr>
      </w:pPr>
      <w:r w:rsidRPr="009B053A">
        <w:rPr>
          <w:rFonts w:ascii="ArialMT" w:eastAsia="Calibri" w:hAnsi="ArialMT" w:cs="ArialMT"/>
          <w:color w:val="00B050"/>
          <w:szCs w:val="24"/>
        </w:rPr>
        <w:t>(Winooski) and the CoC executed an MOU to enable these school districts to</w:t>
      </w:r>
    </w:p>
    <w:p w14:paraId="53EC8EA4" w14:textId="77777777" w:rsidR="009B053A" w:rsidRPr="009B053A" w:rsidRDefault="009B053A" w:rsidP="009B053A">
      <w:pPr>
        <w:spacing w:after="160" w:line="259" w:lineRule="auto"/>
        <w:ind w:left="0" w:firstLine="0"/>
        <w:rPr>
          <w:rFonts w:ascii="ArialMT" w:eastAsia="Calibri" w:hAnsi="ArialMT" w:cs="ArialMT"/>
          <w:color w:val="00B050"/>
          <w:szCs w:val="24"/>
        </w:rPr>
      </w:pPr>
      <w:r w:rsidRPr="009B053A">
        <w:rPr>
          <w:rFonts w:ascii="ArialMT" w:eastAsia="Calibri" w:hAnsi="ArialMT" w:cs="ArialMT"/>
          <w:color w:val="00B050"/>
          <w:szCs w:val="24"/>
        </w:rPr>
        <w:t xml:space="preserve">participate in the Coordinated Entry System.  In 2024, the VT501 CoC worked in collaboration with the Burlington School District (BSD) to engage in case consultation for families with children within the BSD exited from the State General Assistance Emergency Housing Program. </w:t>
      </w:r>
    </w:p>
    <w:p w14:paraId="18822355" w14:textId="77777777" w:rsidR="009B053A" w:rsidRDefault="009B053A">
      <w:pPr>
        <w:spacing w:after="45"/>
        <w:ind w:left="-5" w:right="679"/>
      </w:pPr>
    </w:p>
    <w:p w14:paraId="58692C1F" w14:textId="77777777" w:rsidR="0004354C" w:rsidRDefault="00B677C0">
      <w:pPr>
        <w:spacing w:after="28" w:line="259" w:lineRule="auto"/>
        <w:ind w:left="-29" w:right="-23" w:firstLine="0"/>
      </w:pPr>
      <w:r>
        <w:rPr>
          <w:rFonts w:ascii="Calibri" w:eastAsia="Calibri" w:hAnsi="Calibri" w:cs="Calibri"/>
          <w:noProof/>
          <w:sz w:val="22"/>
        </w:rPr>
        <mc:AlternateContent>
          <mc:Choice Requires="wpg">
            <w:drawing>
              <wp:inline distT="0" distB="0" distL="0" distR="0" wp14:anchorId="3C3EB57F" wp14:editId="4CC5ABAB">
                <wp:extent cx="5865876" cy="27432"/>
                <wp:effectExtent l="0" t="0" r="0" b="0"/>
                <wp:docPr id="91167" name="Group 91167"/>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49" name="Shape 119849"/>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FB9A9D" id="Group 91167"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">
                <v:shape id="Shape 119849"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55CE7867" w14:textId="77777777" w:rsidR="0004354C" w:rsidRDefault="00B677C0">
      <w:pPr>
        <w:spacing w:after="113" w:line="250" w:lineRule="auto"/>
        <w:ind w:left="791" w:right="498" w:hanging="806"/>
      </w:pPr>
      <w:r>
        <w:rPr>
          <w:b/>
        </w:rPr>
        <w:t xml:space="preserve">1C-4b. Informing Individuals and Families Who Have Recently Begun Experiencing Homelessness about Eligibility for Educational Services. </w:t>
      </w:r>
      <w:r>
        <w:t xml:space="preserve">NOFO Section V.B.1.d. </w:t>
      </w:r>
    </w:p>
    <w:p w14:paraId="6CEDEAC5" w14:textId="77777777" w:rsidR="0004354C" w:rsidRDefault="00B677C0">
      <w:pPr>
        <w:spacing w:after="233"/>
        <w:ind w:left="-5" w:right="9"/>
      </w:pPr>
      <w:r>
        <w:t>Describe in the field below written policies and procedures your CoC uses to inform individuals and families who have recently begun experiencing homelessness of their eligibility for educational services.</w:t>
      </w:r>
    </w:p>
    <w:p w14:paraId="7E548238" w14:textId="441F62A0" w:rsidR="0004354C" w:rsidRDefault="00B677C0">
      <w:pPr>
        <w:spacing w:after="12"/>
        <w:ind w:left="-5" w:right="9"/>
      </w:pPr>
      <w:r>
        <w:t>Limit 2,500 Characters</w:t>
      </w:r>
    </w:p>
    <w:p w14:paraId="65E7183F" w14:textId="77777777" w:rsidR="009B053A" w:rsidRPr="00A85048" w:rsidRDefault="009B053A" w:rsidP="009B053A">
      <w:pPr>
        <w:spacing w:before="133" w:after="120" w:line="249" w:lineRule="auto"/>
        <w:ind w:left="1300" w:right="1302"/>
        <w:rPr>
          <w:rFonts w:ascii="Arial" w:eastAsia="Arial" w:hAnsi="Arial" w:cs="Arial"/>
          <w:color w:val="00B050"/>
          <w:szCs w:val="24"/>
        </w:rPr>
      </w:pPr>
      <w:r w:rsidRPr="00A85048">
        <w:rPr>
          <w:rFonts w:ascii="Arial" w:eastAsia="Arial" w:hAnsi="Arial" w:cs="Arial"/>
          <w:color w:val="00B050"/>
          <w:szCs w:val="24"/>
        </w:rPr>
        <w:t xml:space="preserve">VT-501 CoC has adopted a written education policy &amp; procedure to ensure all individuals and families who become homeless are informed of their eligibility for education services &amp; are enrolled in free education. Including: </w:t>
      </w:r>
    </w:p>
    <w:p w14:paraId="6D9A153C" w14:textId="77777777" w:rsidR="009B053A" w:rsidRPr="009B053A" w:rsidRDefault="009B053A" w:rsidP="009B053A">
      <w:pPr>
        <w:spacing w:before="133" w:after="120" w:line="249" w:lineRule="auto"/>
        <w:ind w:left="1300" w:right="1302"/>
        <w:rPr>
          <w:rFonts w:ascii="Arial" w:eastAsia="Arial" w:hAnsi="Arial" w:cs="Arial"/>
          <w:color w:val="00B050"/>
          <w:szCs w:val="24"/>
        </w:rPr>
      </w:pPr>
      <w:r w:rsidRPr="009B053A">
        <w:rPr>
          <w:rFonts w:ascii="Arial" w:eastAsia="Arial" w:hAnsi="Arial" w:cs="Arial"/>
          <w:color w:val="00B050"/>
          <w:szCs w:val="24"/>
        </w:rPr>
        <w:t>1. Establishing policies and practices that are consistent with, and do not restrict the exercise of, the educational rights afforded to students experiencing homelessness under federal law.</w:t>
      </w:r>
    </w:p>
    <w:p w14:paraId="4B2D824D" w14:textId="77777777" w:rsidR="009B053A" w:rsidRPr="009B053A" w:rsidRDefault="009B053A" w:rsidP="009B053A">
      <w:pPr>
        <w:spacing w:before="133" w:after="120" w:line="249" w:lineRule="auto"/>
        <w:ind w:left="1300" w:right="1302"/>
        <w:rPr>
          <w:rFonts w:ascii="Arial" w:eastAsia="Arial" w:hAnsi="Arial" w:cs="Arial"/>
          <w:color w:val="00B050"/>
          <w:szCs w:val="24"/>
        </w:rPr>
      </w:pPr>
      <w:r w:rsidRPr="009B053A">
        <w:rPr>
          <w:rFonts w:ascii="Arial" w:eastAsia="Arial" w:hAnsi="Arial" w:cs="Arial"/>
          <w:color w:val="00B050"/>
          <w:szCs w:val="24"/>
        </w:rPr>
        <w:t xml:space="preserve"> 2. For CoC-funded programs that provide housing or services to families, designating a staff person to ensure that children are enrolled in school &amp; are connected to appropriate services. </w:t>
      </w:r>
    </w:p>
    <w:p w14:paraId="2BECA635" w14:textId="77777777" w:rsidR="009B053A" w:rsidRPr="009B053A" w:rsidRDefault="009B053A" w:rsidP="009B053A">
      <w:pPr>
        <w:spacing w:before="133" w:after="120" w:line="249" w:lineRule="auto"/>
        <w:ind w:left="1300" w:right="1302"/>
        <w:rPr>
          <w:rFonts w:ascii="Arial" w:eastAsia="Arial" w:hAnsi="Arial" w:cs="Arial"/>
          <w:color w:val="00B050"/>
          <w:szCs w:val="24"/>
        </w:rPr>
      </w:pPr>
      <w:r w:rsidRPr="009B053A">
        <w:rPr>
          <w:rFonts w:ascii="Arial" w:eastAsia="Arial" w:hAnsi="Arial" w:cs="Arial"/>
          <w:color w:val="00B050"/>
          <w:szCs w:val="24"/>
        </w:rPr>
        <w:t xml:space="preserve">3. Taking the educational needs of children into account when families are placed in emergency or transitional shelter &amp; to the maximum extent practicable, placing families w/ children as </w:t>
      </w:r>
      <w:r w:rsidRPr="009B053A">
        <w:rPr>
          <w:rFonts w:ascii="Arial" w:eastAsia="Arial" w:hAnsi="Arial" w:cs="Arial"/>
          <w:color w:val="00B050"/>
          <w:szCs w:val="24"/>
        </w:rPr>
        <w:lastRenderedPageBreak/>
        <w:t xml:space="preserve">close as possible to their school of origin so as not to disrupt the children's education. </w:t>
      </w:r>
    </w:p>
    <w:p w14:paraId="30B0F7C0" w14:textId="77777777" w:rsidR="009B053A" w:rsidRPr="009B053A" w:rsidRDefault="009B053A" w:rsidP="009B053A">
      <w:pPr>
        <w:spacing w:before="133" w:after="120" w:line="249" w:lineRule="auto"/>
        <w:ind w:left="1300" w:right="1302"/>
        <w:rPr>
          <w:rFonts w:ascii="Arial" w:eastAsia="Arial" w:hAnsi="Arial" w:cs="Arial"/>
          <w:color w:val="00B050"/>
          <w:szCs w:val="24"/>
        </w:rPr>
      </w:pPr>
      <w:r w:rsidRPr="009B053A">
        <w:rPr>
          <w:rFonts w:ascii="Arial" w:eastAsia="Arial" w:hAnsi="Arial" w:cs="Arial"/>
          <w:color w:val="00B050"/>
          <w:szCs w:val="24"/>
        </w:rPr>
        <w:t xml:space="preserve">4. Collaborating with schools to assist in the identification of children &amp; youth experiencing homelessness &amp; to ensure that these children and youth are informed of their eligibility for school-based McKinney-Vento services. </w:t>
      </w:r>
    </w:p>
    <w:p w14:paraId="101D58F2" w14:textId="77777777" w:rsidR="009B053A" w:rsidRPr="009B053A" w:rsidRDefault="009B053A" w:rsidP="009B053A">
      <w:pPr>
        <w:spacing w:before="133" w:after="120" w:line="249" w:lineRule="auto"/>
        <w:ind w:left="1300" w:right="1302"/>
        <w:rPr>
          <w:rFonts w:ascii="Arial" w:eastAsia="Arial" w:hAnsi="Arial" w:cs="Arial"/>
          <w:color w:val="00B050"/>
          <w:szCs w:val="24"/>
        </w:rPr>
      </w:pPr>
      <w:r w:rsidRPr="009B053A">
        <w:rPr>
          <w:rFonts w:ascii="Arial" w:eastAsia="Arial" w:hAnsi="Arial" w:cs="Arial"/>
          <w:color w:val="00B050"/>
          <w:szCs w:val="24"/>
        </w:rPr>
        <w:t>5. Seeking the continuing input of school homeless liaisons to make the CoC’s coordinated entry process welcoming &amp; easily accessible for youth &amp; families with children. The State of VT's Education for Homeless Children &amp; Youth program ensures that families experiencing homelessness are informed of their eligibility for educational services.</w:t>
      </w:r>
    </w:p>
    <w:p w14:paraId="50E9E75F" w14:textId="77777777" w:rsidR="009B053A" w:rsidRPr="009B053A" w:rsidRDefault="009B053A" w:rsidP="009B053A">
      <w:pPr>
        <w:widowControl w:val="0"/>
        <w:autoSpaceDE w:val="0"/>
        <w:autoSpaceDN w:val="0"/>
        <w:spacing w:after="0" w:line="240" w:lineRule="auto"/>
        <w:ind w:left="1300" w:right="1302" w:firstLine="0"/>
        <w:rPr>
          <w:rFonts w:ascii="Arial" w:eastAsia="Arial" w:hAnsi="Arial" w:cs="Arial"/>
          <w:color w:val="00B050"/>
          <w:szCs w:val="24"/>
        </w:rPr>
      </w:pPr>
      <w:r w:rsidRPr="009B053A">
        <w:rPr>
          <w:rFonts w:ascii="Arial" w:eastAsia="Arial" w:hAnsi="Arial" w:cs="Arial"/>
          <w:color w:val="00B050"/>
          <w:szCs w:val="24"/>
        </w:rPr>
        <w:t>Homeless students have equal access to the same free, appropriate, public education (including public preschool) provided to other Vermont children &amp; all HOP funded programs (federal ESG funded &amp; State funded) are required to refer children &amp; youth to their local homeless education liaison. Local agencies use a Self Sufficiency Matrix for households receiving Housing Navigation services to help identify issues of concern &amp; includes a category of “Child Development and Education” specifically noting whether the child is enrolled in school.</w:t>
      </w:r>
    </w:p>
    <w:p w14:paraId="385E0ED7" w14:textId="77777777" w:rsidR="009B053A" w:rsidRPr="009B053A" w:rsidRDefault="009B053A" w:rsidP="009B053A">
      <w:pPr>
        <w:widowControl w:val="0"/>
        <w:autoSpaceDE w:val="0"/>
        <w:autoSpaceDN w:val="0"/>
        <w:spacing w:after="0" w:line="240" w:lineRule="auto"/>
        <w:ind w:left="1300" w:right="1302" w:firstLine="0"/>
        <w:rPr>
          <w:rFonts w:ascii="Arial" w:eastAsia="Arial" w:hAnsi="Arial" w:cs="Arial"/>
          <w:color w:val="00B050"/>
          <w:szCs w:val="24"/>
        </w:rPr>
      </w:pPr>
      <w:r w:rsidRPr="009B053A">
        <w:rPr>
          <w:rFonts w:ascii="Arial" w:eastAsia="Arial" w:hAnsi="Arial" w:cs="Arial"/>
          <w:color w:val="00B050"/>
          <w:szCs w:val="24"/>
        </w:rPr>
        <w:t xml:space="preserve">A pilot project with two CoC districts brings one FTE housing navigator and assessment coordinator to provide housing stability and navigation services to families who are homeless or at-risk of being homeless.  This has expanded access to families with school-age children to HOP/ESG and other housing resources. </w:t>
      </w:r>
    </w:p>
    <w:p w14:paraId="0B6C1418" w14:textId="77777777" w:rsidR="009B053A" w:rsidRPr="009B053A" w:rsidRDefault="009B053A" w:rsidP="009B053A">
      <w:pPr>
        <w:widowControl w:val="0"/>
        <w:autoSpaceDE w:val="0"/>
        <w:autoSpaceDN w:val="0"/>
        <w:spacing w:after="0" w:line="240" w:lineRule="auto"/>
        <w:ind w:left="1300" w:right="1302" w:firstLine="0"/>
        <w:rPr>
          <w:rFonts w:ascii="Arial" w:eastAsia="Arial" w:hAnsi="Arial" w:cs="Arial"/>
          <w:color w:val="7030A0"/>
          <w:szCs w:val="24"/>
        </w:rPr>
      </w:pPr>
    </w:p>
    <w:p w14:paraId="03177383" w14:textId="77777777" w:rsidR="009B053A" w:rsidRDefault="009B053A">
      <w:pPr>
        <w:spacing w:after="12"/>
        <w:ind w:left="-5" w:right="9"/>
      </w:pPr>
    </w:p>
    <w:p w14:paraId="0B14ABE3" w14:textId="77777777" w:rsidR="0004354C" w:rsidRDefault="00B677C0">
      <w:pPr>
        <w:spacing w:after="29" w:line="259" w:lineRule="auto"/>
        <w:ind w:left="-29" w:right="-23" w:firstLine="0"/>
      </w:pPr>
      <w:r>
        <w:rPr>
          <w:rFonts w:ascii="Calibri" w:eastAsia="Calibri" w:hAnsi="Calibri" w:cs="Calibri"/>
          <w:noProof/>
          <w:sz w:val="22"/>
        </w:rPr>
        <mc:AlternateContent>
          <mc:Choice Requires="wpg">
            <w:drawing>
              <wp:inline distT="0" distB="0" distL="0" distR="0" wp14:anchorId="5657937D" wp14:editId="78C2107A">
                <wp:extent cx="5865876" cy="27305"/>
                <wp:effectExtent l="0" t="0" r="0" b="0"/>
                <wp:docPr id="91169" name="Group 91169"/>
                <wp:cNvGraphicFramePr/>
                <a:graphic xmlns:a="http://schemas.openxmlformats.org/drawingml/2006/main">
                  <a:graphicData uri="http://schemas.microsoft.com/office/word/2010/wordprocessingGroup">
                    <wpg:wgp>
                      <wpg:cNvGrpSpPr/>
                      <wpg:grpSpPr>
                        <a:xfrm>
                          <a:off x="0" y="0"/>
                          <a:ext cx="5865876" cy="27305"/>
                          <a:chOff x="0" y="0"/>
                          <a:chExt cx="5865876" cy="27305"/>
                        </a:xfrm>
                      </wpg:grpSpPr>
                      <wps:wsp>
                        <wps:cNvPr id="119851" name="Shape 119851"/>
                        <wps:cNvSpPr/>
                        <wps:spPr>
                          <a:xfrm>
                            <a:off x="0" y="0"/>
                            <a:ext cx="5865876" cy="27305"/>
                          </a:xfrm>
                          <a:custGeom>
                            <a:avLst/>
                            <a:gdLst/>
                            <a:ahLst/>
                            <a:cxnLst/>
                            <a:rect l="0" t="0" r="0" b="0"/>
                            <a:pathLst>
                              <a:path w="5865876" h="27305">
                                <a:moveTo>
                                  <a:pt x="0" y="0"/>
                                </a:moveTo>
                                <a:lnTo>
                                  <a:pt x="5865876" y="0"/>
                                </a:lnTo>
                                <a:lnTo>
                                  <a:pt x="5865876" y="27305"/>
                                </a:lnTo>
                                <a:lnTo>
                                  <a:pt x="0" y="273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C5B049" id="Group 91169" o:spid="_x0000_s1026" style="width:461.9pt;height:2.15pt;mso-position-horizontal-relative:char;mso-position-vertical-relative:line" coordsize="5865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BTe95ifAIAAGEGAAAO&#10;AAAAAAAAAAAAAAAAAC4CAABkcnMvZTJvRG9jLnhtbFBLAQItABQABgAIAAAAIQBL+Hp72wAAAAMB&#10;AAAPAAAAAAAAAAAAAAAAANYEAABkcnMvZG93bnJldi54bWxQSwUGAAAAAAQABADzAAAA3gUAAAAA&#10;">
                <v:shape id="Shape 119851" o:spid="_x0000_s1027" style="position:absolute;width:58658;height:273;visibility:visible;mso-wrap-style:square;v-text-anchor:top" coordsize="5865876,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" path="m,l5865876,r,27305l,27305,,e" fillcolor="black" stroked="f" strokeweight="0">
                  <v:stroke miterlimit="83231f" joinstyle="miter"/>
                  <v:path arrowok="t" textboxrect="0,0,5865876,27305"/>
                </v:shape>
                <w10:anchorlock/>
              </v:group>
            </w:pict>
          </mc:Fallback>
        </mc:AlternateContent>
      </w:r>
    </w:p>
    <w:p w14:paraId="3312DB96" w14:textId="77777777" w:rsidR="0004354C" w:rsidRDefault="00B677C0">
      <w:pPr>
        <w:spacing w:after="5" w:line="250" w:lineRule="auto"/>
        <w:ind w:left="791" w:right="151" w:hanging="806"/>
      </w:pPr>
      <w:r>
        <w:rPr>
          <w:b/>
        </w:rPr>
        <w:t xml:space="preserve">1C-4c. Written/Formal Agreements or Partnerships with Early Childhood Services Providers. </w:t>
      </w:r>
    </w:p>
    <w:p w14:paraId="757EE534" w14:textId="77777777" w:rsidR="0004354C" w:rsidRDefault="00B677C0">
      <w:pPr>
        <w:ind w:left="816" w:right="9"/>
      </w:pPr>
      <w:r>
        <w:t>NOFO Section</w:t>
      </w:r>
      <w:r>
        <w:rPr>
          <w:b/>
        </w:rPr>
        <w:t xml:space="preserve"> </w:t>
      </w:r>
      <w:r>
        <w:t>V.B.1.d.</w:t>
      </w:r>
    </w:p>
    <w:p w14:paraId="202BE252" w14:textId="77777777" w:rsidR="0004354C" w:rsidRDefault="00B677C0">
      <w:pPr>
        <w:spacing w:after="5" w:line="250" w:lineRule="auto"/>
        <w:ind w:left="-5" w:right="151"/>
      </w:pPr>
      <w:r>
        <w:rPr>
          <w:b/>
        </w:rPr>
        <w:t xml:space="preserve">Guidance– </w:t>
      </w:r>
    </w:p>
    <w:p w14:paraId="4E9622F4" w14:textId="77777777" w:rsidR="0004354C" w:rsidRDefault="00B677C0">
      <w:pPr>
        <w:numPr>
          <w:ilvl w:val="0"/>
          <w:numId w:val="15"/>
        </w:numPr>
        <w:spacing w:after="34"/>
        <w:ind w:right="9" w:hanging="360"/>
      </w:pPr>
      <w:r>
        <w:t xml:space="preserve">Examples of </w:t>
      </w:r>
      <w:r>
        <w:rPr>
          <w:b/>
        </w:rPr>
        <w:t>formal</w:t>
      </w:r>
      <w:r>
        <w:t xml:space="preserve"> written agreements include: </w:t>
      </w:r>
      <w:r>
        <w:rPr>
          <w:rFonts w:ascii="Segoe UI Symbol" w:eastAsia="Segoe UI Symbol" w:hAnsi="Segoe UI Symbol" w:cs="Segoe UI Symbol"/>
        </w:rPr>
        <w:t></w:t>
      </w:r>
      <w:r>
        <w:rPr>
          <w:rFonts w:ascii="Arial" w:eastAsia="Arial" w:hAnsi="Arial" w:cs="Arial"/>
        </w:rPr>
        <w:t xml:space="preserve"> </w:t>
      </w:r>
      <w:r>
        <w:t xml:space="preserve">Memorandums of Understanding (MOUs), </w:t>
      </w:r>
      <w:r>
        <w:rPr>
          <w:rFonts w:ascii="Segoe UI Symbol" w:eastAsia="Segoe UI Symbol" w:hAnsi="Segoe UI Symbol" w:cs="Segoe UI Symbol"/>
        </w:rPr>
        <w:t></w:t>
      </w:r>
      <w:r>
        <w:rPr>
          <w:rFonts w:ascii="Arial" w:eastAsia="Arial" w:hAnsi="Arial" w:cs="Arial"/>
        </w:rPr>
        <w:t xml:space="preserve"> </w:t>
      </w:r>
      <w:r>
        <w:t xml:space="preserve">Memorandums of Agreement (MOAs). </w:t>
      </w:r>
    </w:p>
    <w:p w14:paraId="70C7C933" w14:textId="77777777" w:rsidR="0004354C" w:rsidRDefault="00B677C0">
      <w:pPr>
        <w:numPr>
          <w:ilvl w:val="0"/>
          <w:numId w:val="15"/>
        </w:numPr>
        <w:spacing w:after="86" w:line="249" w:lineRule="auto"/>
        <w:ind w:right="9" w:hanging="360"/>
      </w:pPr>
      <w:r>
        <w:t xml:space="preserve">Examples of </w:t>
      </w:r>
      <w:r>
        <w:rPr>
          <w:b/>
        </w:rPr>
        <w:t>other types</w:t>
      </w:r>
      <w:r>
        <w:t xml:space="preserve"> of agreements include, but are not limited to:  </w:t>
      </w:r>
    </w:p>
    <w:p w14:paraId="3B7E8C35" w14:textId="77777777" w:rsidR="0004354C" w:rsidRDefault="00B677C0">
      <w:pPr>
        <w:numPr>
          <w:ilvl w:val="1"/>
          <w:numId w:val="15"/>
        </w:numPr>
        <w:ind w:right="9" w:hanging="360"/>
      </w:pPr>
      <w:r>
        <w:t>agreements to attend each other’s planning meetings</w:t>
      </w:r>
      <w:r>
        <w:rPr>
          <w:color w:val="1F497D"/>
        </w:rPr>
        <w:t xml:space="preserve"> </w:t>
      </w:r>
      <w:r>
        <w:t>or conduct formal cross training;</w:t>
      </w:r>
    </w:p>
    <w:p w14:paraId="00D5AFA4" w14:textId="77777777" w:rsidR="0004354C" w:rsidRDefault="00B677C0">
      <w:pPr>
        <w:numPr>
          <w:ilvl w:val="1"/>
          <w:numId w:val="15"/>
        </w:numPr>
        <w:spacing w:after="86"/>
        <w:ind w:right="9" w:hanging="360"/>
      </w:pPr>
      <w:r>
        <w:t xml:space="preserve">coordinating housing is a joint rapid rehousing pilot/program that includes early childhood services and supports for families; and  </w:t>
      </w:r>
    </w:p>
    <w:p w14:paraId="20BFC6A6" w14:textId="77777777" w:rsidR="0004354C" w:rsidRDefault="00B677C0">
      <w:pPr>
        <w:numPr>
          <w:ilvl w:val="1"/>
          <w:numId w:val="15"/>
        </w:numPr>
        <w:spacing w:after="69"/>
        <w:ind w:right="9" w:hanging="360"/>
      </w:pPr>
      <w:r>
        <w:t xml:space="preserve">support and document referral processes between Coordinated Entry providers and early childhood services and supportive services providers. </w:t>
      </w:r>
    </w:p>
    <w:p w14:paraId="78349E40" w14:textId="77777777" w:rsidR="0004354C" w:rsidRDefault="00B677C0">
      <w:pPr>
        <w:numPr>
          <w:ilvl w:val="0"/>
          <w:numId w:val="15"/>
        </w:numPr>
        <w:ind w:right="9" w:hanging="360"/>
      </w:pPr>
      <w:r>
        <w:t xml:space="preserve">Only </w:t>
      </w:r>
      <w:r>
        <w:rPr>
          <w:b/>
        </w:rPr>
        <w:t>element 5</w:t>
      </w:r>
      <w:r>
        <w:t xml:space="preserve"> requires a formal written agreement with federally funded organizations.  Your CoC may have written agreements for all other elements listed with state or locally funded organizations. </w:t>
      </w:r>
    </w:p>
    <w:p w14:paraId="15A801B0" w14:textId="77777777" w:rsidR="0004354C" w:rsidRDefault="00B677C0">
      <w:pPr>
        <w:numPr>
          <w:ilvl w:val="0"/>
          <w:numId w:val="15"/>
        </w:numPr>
        <w:ind w:right="9" w:hanging="360"/>
      </w:pPr>
      <w:r>
        <w:lastRenderedPageBreak/>
        <w:t xml:space="preserve">Element </w:t>
      </w:r>
      <w:r>
        <w:rPr>
          <w:b/>
        </w:rPr>
        <w:t>10 Other</w:t>
      </w:r>
      <w:r>
        <w:t xml:space="preserve"> is optional–you can provide additional information if you choose to.  You must enter information in the </w:t>
      </w:r>
      <w:r>
        <w:rPr>
          <w:b/>
        </w:rPr>
        <w:t xml:space="preserve">Other </w:t>
      </w:r>
      <w:r>
        <w:t xml:space="preserve">field in </w:t>
      </w:r>
      <w:r>
        <w:rPr>
          <w:i/>
        </w:rPr>
        <w:t>e-snaps</w:t>
      </w:r>
      <w:r>
        <w:t xml:space="preserve"> and save the page, then select the appropriate response. </w:t>
      </w:r>
    </w:p>
    <w:p w14:paraId="6955858A" w14:textId="77777777" w:rsidR="0004354C" w:rsidRDefault="00B677C0">
      <w:pPr>
        <w:spacing w:after="12"/>
        <w:ind w:left="-5" w:right="9"/>
      </w:pPr>
      <w:r>
        <w:t>Select yes or no in the chart below to indicate whether your CoC has written formal agreements or partnerships with the listed providers of early childhood services:</w:t>
      </w:r>
    </w:p>
    <w:tbl>
      <w:tblPr>
        <w:tblStyle w:val="TableGrid"/>
        <w:tblW w:w="8909" w:type="dxa"/>
        <w:tblInd w:w="294" w:type="dxa"/>
        <w:tblCellMar>
          <w:top w:w="13" w:type="dxa"/>
          <w:left w:w="93" w:type="dxa"/>
          <w:right w:w="110" w:type="dxa"/>
        </w:tblCellMar>
        <w:tblLook w:val="04A0" w:firstRow="1" w:lastRow="0" w:firstColumn="1" w:lastColumn="0" w:noHBand="0" w:noVBand="1"/>
      </w:tblPr>
      <w:tblGrid>
        <w:gridCol w:w="5925"/>
        <w:gridCol w:w="1459"/>
        <w:gridCol w:w="1525"/>
      </w:tblGrid>
      <w:tr w:rsidR="0004354C" w14:paraId="546ECE27" w14:textId="77777777">
        <w:trPr>
          <w:trHeight w:val="840"/>
        </w:trPr>
        <w:tc>
          <w:tcPr>
            <w:tcW w:w="5927" w:type="dxa"/>
            <w:tcBorders>
              <w:top w:val="single" w:sz="4" w:space="0" w:color="000000"/>
              <w:left w:val="single" w:sz="4" w:space="0" w:color="000000"/>
              <w:bottom w:val="single" w:sz="4" w:space="0" w:color="000000"/>
              <w:right w:val="single" w:sz="4" w:space="0" w:color="000000"/>
            </w:tcBorders>
          </w:tcPr>
          <w:p w14:paraId="10F0FFB7" w14:textId="77777777" w:rsidR="0004354C" w:rsidRDefault="0004354C">
            <w:pPr>
              <w:spacing w:after="160" w:line="259" w:lineRule="auto"/>
              <w:ind w:left="0" w:firstLine="0"/>
            </w:pPr>
          </w:p>
        </w:tc>
        <w:tc>
          <w:tcPr>
            <w:tcW w:w="1457" w:type="dxa"/>
            <w:tcBorders>
              <w:top w:val="single" w:sz="4" w:space="0" w:color="000000"/>
              <w:left w:val="single" w:sz="4" w:space="0" w:color="000000"/>
              <w:bottom w:val="single" w:sz="4" w:space="0" w:color="000000"/>
              <w:right w:val="single" w:sz="4" w:space="0" w:color="000000"/>
            </w:tcBorders>
          </w:tcPr>
          <w:p w14:paraId="088EB745" w14:textId="77777777" w:rsidR="0004354C" w:rsidRDefault="00B677C0">
            <w:pPr>
              <w:spacing w:after="0" w:line="259" w:lineRule="auto"/>
              <w:ind w:left="16" w:firstLine="0"/>
              <w:jc w:val="both"/>
            </w:pPr>
            <w:r>
              <w:rPr>
                <w:b/>
              </w:rPr>
              <w:t>MOU/MOA</w:t>
            </w:r>
          </w:p>
        </w:tc>
        <w:tc>
          <w:tcPr>
            <w:tcW w:w="1525" w:type="dxa"/>
            <w:tcBorders>
              <w:top w:val="single" w:sz="4" w:space="0" w:color="000000"/>
              <w:left w:val="single" w:sz="4" w:space="0" w:color="000000"/>
              <w:bottom w:val="single" w:sz="4" w:space="0" w:color="000000"/>
              <w:right w:val="single" w:sz="4" w:space="0" w:color="000000"/>
            </w:tcBorders>
          </w:tcPr>
          <w:p w14:paraId="661996D9" w14:textId="77777777" w:rsidR="0004354C" w:rsidRDefault="00B677C0">
            <w:pPr>
              <w:spacing w:after="0" w:line="259" w:lineRule="auto"/>
              <w:ind w:left="17" w:firstLine="0"/>
              <w:jc w:val="center"/>
            </w:pPr>
            <w:r>
              <w:rPr>
                <w:b/>
              </w:rPr>
              <w:t xml:space="preserve">Other </w:t>
            </w:r>
          </w:p>
          <w:p w14:paraId="7EBCF94A" w14:textId="77777777" w:rsidR="0004354C" w:rsidRDefault="00B677C0">
            <w:pPr>
              <w:spacing w:after="0" w:line="259" w:lineRule="auto"/>
              <w:ind w:left="15" w:firstLine="0"/>
              <w:jc w:val="center"/>
            </w:pPr>
            <w:r>
              <w:rPr>
                <w:b/>
              </w:rPr>
              <w:t xml:space="preserve">Formal </w:t>
            </w:r>
          </w:p>
          <w:p w14:paraId="32B492C1" w14:textId="77777777" w:rsidR="0004354C" w:rsidRDefault="00B677C0">
            <w:pPr>
              <w:spacing w:after="0" w:line="259" w:lineRule="auto"/>
              <w:ind w:left="104" w:firstLine="0"/>
            </w:pPr>
            <w:r>
              <w:rPr>
                <w:b/>
              </w:rPr>
              <w:t>Agreement</w:t>
            </w:r>
          </w:p>
        </w:tc>
      </w:tr>
      <w:tr w:rsidR="0004354C" w14:paraId="5DE3100B" w14:textId="77777777">
        <w:trPr>
          <w:trHeight w:val="340"/>
        </w:trPr>
        <w:tc>
          <w:tcPr>
            <w:tcW w:w="5927" w:type="dxa"/>
            <w:tcBorders>
              <w:top w:val="single" w:sz="4" w:space="0" w:color="000000"/>
              <w:left w:val="single" w:sz="4" w:space="0" w:color="000000"/>
              <w:bottom w:val="single" w:sz="4" w:space="0" w:color="000000"/>
              <w:right w:val="single" w:sz="4" w:space="0" w:color="000000"/>
            </w:tcBorders>
            <w:shd w:val="clear" w:color="auto" w:fill="DEEAF6"/>
          </w:tcPr>
          <w:p w14:paraId="39E7986B" w14:textId="77777777" w:rsidR="0004354C" w:rsidRDefault="00B677C0">
            <w:pPr>
              <w:spacing w:after="0" w:line="259" w:lineRule="auto"/>
              <w:ind w:left="0" w:firstLine="0"/>
            </w:pPr>
            <w:r>
              <w:rPr>
                <w:b/>
              </w:rPr>
              <w:t>1.</w:t>
            </w:r>
            <w:r>
              <w:rPr>
                <w:rFonts w:ascii="Arial" w:eastAsia="Arial" w:hAnsi="Arial" w:cs="Arial"/>
                <w:b/>
              </w:rPr>
              <w:t xml:space="preserve"> </w:t>
            </w:r>
            <w:r>
              <w:t>Birth to 3 years</w:t>
            </w:r>
          </w:p>
        </w:tc>
        <w:tc>
          <w:tcPr>
            <w:tcW w:w="1457" w:type="dxa"/>
            <w:tcBorders>
              <w:top w:val="single" w:sz="4" w:space="0" w:color="000000"/>
              <w:left w:val="single" w:sz="4" w:space="0" w:color="000000"/>
              <w:bottom w:val="single" w:sz="4" w:space="0" w:color="000000"/>
              <w:right w:val="single" w:sz="4" w:space="0" w:color="000000"/>
            </w:tcBorders>
            <w:shd w:val="clear" w:color="auto" w:fill="DEEAF6"/>
          </w:tcPr>
          <w:p w14:paraId="04CF0A14" w14:textId="62E01622" w:rsidR="0004354C" w:rsidRDefault="00B677C0">
            <w:pPr>
              <w:spacing w:after="0" w:line="259" w:lineRule="auto"/>
              <w:ind w:left="13" w:firstLine="0"/>
              <w:jc w:val="center"/>
            </w:pPr>
            <w:r>
              <w:t>No</w:t>
            </w:r>
          </w:p>
        </w:tc>
        <w:tc>
          <w:tcPr>
            <w:tcW w:w="1525" w:type="dxa"/>
            <w:tcBorders>
              <w:top w:val="single" w:sz="4" w:space="0" w:color="000000"/>
              <w:left w:val="single" w:sz="4" w:space="0" w:color="000000"/>
              <w:bottom w:val="single" w:sz="4" w:space="0" w:color="000000"/>
              <w:right w:val="single" w:sz="4" w:space="0" w:color="000000"/>
            </w:tcBorders>
            <w:shd w:val="clear" w:color="auto" w:fill="DEEAF6"/>
          </w:tcPr>
          <w:p w14:paraId="15C26681" w14:textId="40161896" w:rsidR="0004354C" w:rsidRDefault="009B053A">
            <w:pPr>
              <w:spacing w:after="0" w:line="259" w:lineRule="auto"/>
              <w:ind w:left="16" w:firstLine="0"/>
              <w:jc w:val="center"/>
            </w:pPr>
            <w:r>
              <w:t>Yes</w:t>
            </w:r>
          </w:p>
        </w:tc>
      </w:tr>
      <w:tr w:rsidR="0004354C" w14:paraId="1652C19A" w14:textId="77777777">
        <w:trPr>
          <w:trHeight w:val="344"/>
        </w:trPr>
        <w:tc>
          <w:tcPr>
            <w:tcW w:w="5927" w:type="dxa"/>
            <w:tcBorders>
              <w:top w:val="single" w:sz="4" w:space="0" w:color="000000"/>
              <w:left w:val="single" w:sz="4" w:space="0" w:color="000000"/>
              <w:bottom w:val="single" w:sz="4" w:space="0" w:color="000000"/>
              <w:right w:val="single" w:sz="4" w:space="0" w:color="000000"/>
            </w:tcBorders>
          </w:tcPr>
          <w:p w14:paraId="6AEB6423" w14:textId="77777777" w:rsidR="0004354C" w:rsidRDefault="00B677C0">
            <w:pPr>
              <w:spacing w:after="0" w:line="259" w:lineRule="auto"/>
              <w:ind w:left="0" w:firstLine="0"/>
            </w:pPr>
            <w:r>
              <w:rPr>
                <w:b/>
              </w:rPr>
              <w:t>2.</w:t>
            </w:r>
            <w:r>
              <w:rPr>
                <w:rFonts w:ascii="Arial" w:eastAsia="Arial" w:hAnsi="Arial" w:cs="Arial"/>
                <w:b/>
              </w:rPr>
              <w:t xml:space="preserve"> </w:t>
            </w:r>
            <w:r>
              <w:t>Child Care and Development Fund</w:t>
            </w:r>
          </w:p>
        </w:tc>
        <w:tc>
          <w:tcPr>
            <w:tcW w:w="1457" w:type="dxa"/>
            <w:tcBorders>
              <w:top w:val="single" w:sz="4" w:space="0" w:color="000000"/>
              <w:left w:val="single" w:sz="4" w:space="0" w:color="000000"/>
              <w:bottom w:val="single" w:sz="4" w:space="0" w:color="000000"/>
              <w:right w:val="single" w:sz="4" w:space="0" w:color="000000"/>
            </w:tcBorders>
          </w:tcPr>
          <w:p w14:paraId="636D935D" w14:textId="0529B027" w:rsidR="0004354C" w:rsidRDefault="00B677C0">
            <w:pPr>
              <w:spacing w:after="0" w:line="259" w:lineRule="auto"/>
              <w:ind w:left="13" w:firstLine="0"/>
              <w:jc w:val="center"/>
            </w:pPr>
            <w:r>
              <w:t>No</w:t>
            </w:r>
          </w:p>
        </w:tc>
        <w:tc>
          <w:tcPr>
            <w:tcW w:w="1525" w:type="dxa"/>
            <w:tcBorders>
              <w:top w:val="single" w:sz="4" w:space="0" w:color="000000"/>
              <w:left w:val="single" w:sz="4" w:space="0" w:color="000000"/>
              <w:bottom w:val="single" w:sz="4" w:space="0" w:color="000000"/>
              <w:right w:val="single" w:sz="4" w:space="0" w:color="000000"/>
            </w:tcBorders>
          </w:tcPr>
          <w:p w14:paraId="7DBB5257" w14:textId="08029C68" w:rsidR="0004354C" w:rsidRDefault="009B053A">
            <w:pPr>
              <w:spacing w:after="0" w:line="259" w:lineRule="auto"/>
              <w:ind w:left="16" w:firstLine="0"/>
              <w:jc w:val="center"/>
            </w:pPr>
            <w:r>
              <w:t>No</w:t>
            </w:r>
          </w:p>
        </w:tc>
      </w:tr>
      <w:tr w:rsidR="0004354C" w14:paraId="2BE4D4C5" w14:textId="77777777">
        <w:trPr>
          <w:trHeight w:val="339"/>
        </w:trPr>
        <w:tc>
          <w:tcPr>
            <w:tcW w:w="5927" w:type="dxa"/>
            <w:tcBorders>
              <w:top w:val="single" w:sz="4" w:space="0" w:color="000000"/>
              <w:left w:val="single" w:sz="4" w:space="0" w:color="000000"/>
              <w:bottom w:val="single" w:sz="4" w:space="0" w:color="000000"/>
              <w:right w:val="single" w:sz="4" w:space="0" w:color="000000"/>
            </w:tcBorders>
            <w:shd w:val="clear" w:color="auto" w:fill="DEEAF6"/>
          </w:tcPr>
          <w:p w14:paraId="7FD9FD4B" w14:textId="77777777" w:rsidR="0004354C" w:rsidRDefault="00B677C0">
            <w:pPr>
              <w:spacing w:after="0" w:line="259" w:lineRule="auto"/>
              <w:ind w:left="0" w:firstLine="0"/>
            </w:pPr>
            <w:r>
              <w:rPr>
                <w:b/>
              </w:rPr>
              <w:t>3.</w:t>
            </w:r>
            <w:r>
              <w:rPr>
                <w:rFonts w:ascii="Arial" w:eastAsia="Arial" w:hAnsi="Arial" w:cs="Arial"/>
                <w:b/>
              </w:rPr>
              <w:t xml:space="preserve"> </w:t>
            </w:r>
            <w:r>
              <w:t>Early Childhood Providers</w:t>
            </w:r>
          </w:p>
        </w:tc>
        <w:tc>
          <w:tcPr>
            <w:tcW w:w="1457" w:type="dxa"/>
            <w:tcBorders>
              <w:top w:val="single" w:sz="4" w:space="0" w:color="000000"/>
              <w:left w:val="single" w:sz="4" w:space="0" w:color="000000"/>
              <w:bottom w:val="single" w:sz="4" w:space="0" w:color="000000"/>
              <w:right w:val="single" w:sz="4" w:space="0" w:color="000000"/>
            </w:tcBorders>
            <w:shd w:val="clear" w:color="auto" w:fill="DEEAF6"/>
          </w:tcPr>
          <w:p w14:paraId="68D729F8" w14:textId="6B015D79" w:rsidR="0004354C" w:rsidRDefault="00B677C0">
            <w:pPr>
              <w:spacing w:after="0" w:line="259" w:lineRule="auto"/>
              <w:ind w:left="13" w:firstLine="0"/>
              <w:jc w:val="center"/>
            </w:pPr>
            <w:r>
              <w:t>No</w:t>
            </w:r>
          </w:p>
        </w:tc>
        <w:tc>
          <w:tcPr>
            <w:tcW w:w="1525" w:type="dxa"/>
            <w:tcBorders>
              <w:top w:val="single" w:sz="4" w:space="0" w:color="000000"/>
              <w:left w:val="single" w:sz="4" w:space="0" w:color="000000"/>
              <w:bottom w:val="single" w:sz="4" w:space="0" w:color="000000"/>
              <w:right w:val="single" w:sz="4" w:space="0" w:color="000000"/>
            </w:tcBorders>
            <w:shd w:val="clear" w:color="auto" w:fill="DEEAF6"/>
          </w:tcPr>
          <w:p w14:paraId="2171F586" w14:textId="3E3D00FC" w:rsidR="0004354C" w:rsidRDefault="009B053A">
            <w:pPr>
              <w:spacing w:after="0" w:line="259" w:lineRule="auto"/>
              <w:ind w:left="16" w:firstLine="0"/>
              <w:jc w:val="center"/>
            </w:pPr>
            <w:r>
              <w:t>Yes</w:t>
            </w:r>
          </w:p>
        </w:tc>
      </w:tr>
      <w:tr w:rsidR="0004354C" w14:paraId="7F6E068B" w14:textId="77777777">
        <w:trPr>
          <w:trHeight w:val="346"/>
        </w:trPr>
        <w:tc>
          <w:tcPr>
            <w:tcW w:w="5927" w:type="dxa"/>
            <w:tcBorders>
              <w:top w:val="single" w:sz="4" w:space="0" w:color="000000"/>
              <w:left w:val="single" w:sz="4" w:space="0" w:color="000000"/>
              <w:bottom w:val="single" w:sz="4" w:space="0" w:color="000000"/>
              <w:right w:val="single" w:sz="4" w:space="0" w:color="000000"/>
            </w:tcBorders>
          </w:tcPr>
          <w:p w14:paraId="04C36129" w14:textId="77777777" w:rsidR="0004354C" w:rsidRDefault="00B677C0">
            <w:pPr>
              <w:spacing w:after="0" w:line="259" w:lineRule="auto"/>
              <w:ind w:left="0" w:firstLine="0"/>
            </w:pPr>
            <w:r>
              <w:rPr>
                <w:b/>
              </w:rPr>
              <w:t>4.</w:t>
            </w:r>
            <w:r>
              <w:rPr>
                <w:rFonts w:ascii="Arial" w:eastAsia="Arial" w:hAnsi="Arial" w:cs="Arial"/>
                <w:b/>
              </w:rPr>
              <w:t xml:space="preserve"> </w:t>
            </w:r>
            <w:r>
              <w:t>Early Head Start</w:t>
            </w:r>
          </w:p>
        </w:tc>
        <w:tc>
          <w:tcPr>
            <w:tcW w:w="1457" w:type="dxa"/>
            <w:tcBorders>
              <w:top w:val="single" w:sz="4" w:space="0" w:color="000000"/>
              <w:left w:val="single" w:sz="4" w:space="0" w:color="000000"/>
              <w:bottom w:val="single" w:sz="4" w:space="0" w:color="000000"/>
              <w:right w:val="single" w:sz="4" w:space="0" w:color="000000"/>
            </w:tcBorders>
          </w:tcPr>
          <w:p w14:paraId="56732255" w14:textId="7C80B475" w:rsidR="0004354C" w:rsidRDefault="00B677C0">
            <w:pPr>
              <w:spacing w:after="0" w:line="259" w:lineRule="auto"/>
              <w:ind w:left="13" w:firstLine="0"/>
              <w:jc w:val="center"/>
            </w:pPr>
            <w:r>
              <w:t>No</w:t>
            </w:r>
          </w:p>
        </w:tc>
        <w:tc>
          <w:tcPr>
            <w:tcW w:w="1525" w:type="dxa"/>
            <w:tcBorders>
              <w:top w:val="single" w:sz="4" w:space="0" w:color="000000"/>
              <w:left w:val="single" w:sz="4" w:space="0" w:color="000000"/>
              <w:bottom w:val="single" w:sz="4" w:space="0" w:color="000000"/>
              <w:right w:val="single" w:sz="4" w:space="0" w:color="000000"/>
            </w:tcBorders>
          </w:tcPr>
          <w:p w14:paraId="19F8F8D0" w14:textId="4F07242E" w:rsidR="0004354C" w:rsidRDefault="009B053A">
            <w:pPr>
              <w:spacing w:after="0" w:line="259" w:lineRule="auto"/>
              <w:ind w:left="16" w:firstLine="0"/>
              <w:jc w:val="center"/>
            </w:pPr>
            <w:r>
              <w:t>Yes</w:t>
            </w:r>
          </w:p>
        </w:tc>
      </w:tr>
      <w:tr w:rsidR="0004354C" w14:paraId="52E55F6F" w14:textId="77777777">
        <w:trPr>
          <w:trHeight w:val="922"/>
        </w:trPr>
        <w:tc>
          <w:tcPr>
            <w:tcW w:w="5927" w:type="dxa"/>
            <w:tcBorders>
              <w:top w:val="single" w:sz="4" w:space="0" w:color="000000"/>
              <w:left w:val="single" w:sz="4" w:space="0" w:color="000000"/>
              <w:bottom w:val="single" w:sz="4" w:space="0" w:color="000000"/>
              <w:right w:val="single" w:sz="4" w:space="0" w:color="000000"/>
            </w:tcBorders>
            <w:shd w:val="clear" w:color="auto" w:fill="DEEAF6"/>
          </w:tcPr>
          <w:p w14:paraId="3AFE1189" w14:textId="77777777" w:rsidR="0004354C" w:rsidRDefault="00B677C0">
            <w:pPr>
              <w:spacing w:after="0" w:line="259" w:lineRule="auto"/>
              <w:ind w:left="0" w:firstLine="0"/>
            </w:pPr>
            <w:r>
              <w:rPr>
                <w:b/>
              </w:rPr>
              <w:t>5.</w:t>
            </w:r>
            <w:r>
              <w:rPr>
                <w:rFonts w:ascii="Arial" w:eastAsia="Arial" w:hAnsi="Arial" w:cs="Arial"/>
                <w:b/>
              </w:rPr>
              <w:t xml:space="preserve"> </w:t>
            </w:r>
            <w:r>
              <w:t xml:space="preserve">Federal Home Visiting Program–(including Maternal, </w:t>
            </w:r>
          </w:p>
          <w:p w14:paraId="3FF3852B" w14:textId="77777777" w:rsidR="0004354C" w:rsidRDefault="00B677C0">
            <w:pPr>
              <w:spacing w:after="0" w:line="259" w:lineRule="auto"/>
              <w:ind w:left="360" w:firstLine="0"/>
            </w:pPr>
            <w:r>
              <w:t xml:space="preserve">Infant and Early Childhood Home and Visiting or </w:t>
            </w:r>
          </w:p>
          <w:p w14:paraId="7C4898A3" w14:textId="77777777" w:rsidR="0004354C" w:rsidRDefault="00B677C0">
            <w:pPr>
              <w:spacing w:after="0" w:line="259" w:lineRule="auto"/>
              <w:ind w:left="360" w:firstLine="0"/>
            </w:pPr>
            <w:r>
              <w:t>MIECHV)</w:t>
            </w:r>
          </w:p>
        </w:tc>
        <w:tc>
          <w:tcPr>
            <w:tcW w:w="1457"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8149323" w14:textId="0A525A52" w:rsidR="0004354C" w:rsidRDefault="00B677C0">
            <w:pPr>
              <w:spacing w:after="0" w:line="259" w:lineRule="auto"/>
              <w:ind w:left="13" w:firstLine="0"/>
              <w:jc w:val="center"/>
            </w:pPr>
            <w:r>
              <w:t>No</w:t>
            </w:r>
          </w:p>
        </w:tc>
        <w:tc>
          <w:tcPr>
            <w:tcW w:w="152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185D6B2D" w14:textId="21C5BEDD" w:rsidR="0004354C" w:rsidRDefault="009B053A">
            <w:pPr>
              <w:spacing w:after="0" w:line="259" w:lineRule="auto"/>
              <w:ind w:left="16" w:firstLine="0"/>
              <w:jc w:val="center"/>
            </w:pPr>
            <w:r>
              <w:t>Yes</w:t>
            </w:r>
          </w:p>
        </w:tc>
      </w:tr>
      <w:tr w:rsidR="0004354C" w14:paraId="69743CE9" w14:textId="77777777">
        <w:trPr>
          <w:trHeight w:val="346"/>
        </w:trPr>
        <w:tc>
          <w:tcPr>
            <w:tcW w:w="5927" w:type="dxa"/>
            <w:tcBorders>
              <w:top w:val="single" w:sz="4" w:space="0" w:color="000000"/>
              <w:left w:val="single" w:sz="4" w:space="0" w:color="000000"/>
              <w:bottom w:val="single" w:sz="4" w:space="0" w:color="000000"/>
              <w:right w:val="single" w:sz="4" w:space="0" w:color="000000"/>
            </w:tcBorders>
          </w:tcPr>
          <w:p w14:paraId="448B071B" w14:textId="77777777" w:rsidR="0004354C" w:rsidRDefault="00B677C0">
            <w:pPr>
              <w:spacing w:after="0" w:line="259" w:lineRule="auto"/>
              <w:ind w:left="0" w:firstLine="0"/>
            </w:pPr>
            <w:r>
              <w:rPr>
                <w:b/>
              </w:rPr>
              <w:t>6.</w:t>
            </w:r>
            <w:r>
              <w:rPr>
                <w:rFonts w:ascii="Arial" w:eastAsia="Arial" w:hAnsi="Arial" w:cs="Arial"/>
                <w:b/>
              </w:rPr>
              <w:t xml:space="preserve"> </w:t>
            </w:r>
            <w:r>
              <w:t>Head Start</w:t>
            </w:r>
          </w:p>
        </w:tc>
        <w:tc>
          <w:tcPr>
            <w:tcW w:w="1457" w:type="dxa"/>
            <w:tcBorders>
              <w:top w:val="single" w:sz="4" w:space="0" w:color="000000"/>
              <w:left w:val="single" w:sz="4" w:space="0" w:color="000000"/>
              <w:bottom w:val="single" w:sz="4" w:space="0" w:color="000000"/>
              <w:right w:val="single" w:sz="4" w:space="0" w:color="000000"/>
            </w:tcBorders>
          </w:tcPr>
          <w:p w14:paraId="249C7239" w14:textId="767958C4" w:rsidR="0004354C" w:rsidRDefault="00B677C0">
            <w:pPr>
              <w:spacing w:after="0" w:line="259" w:lineRule="auto"/>
              <w:ind w:left="13" w:firstLine="0"/>
              <w:jc w:val="center"/>
            </w:pPr>
            <w:r>
              <w:t>No</w:t>
            </w:r>
          </w:p>
        </w:tc>
        <w:tc>
          <w:tcPr>
            <w:tcW w:w="1525" w:type="dxa"/>
            <w:tcBorders>
              <w:top w:val="single" w:sz="4" w:space="0" w:color="000000"/>
              <w:left w:val="single" w:sz="4" w:space="0" w:color="000000"/>
              <w:bottom w:val="single" w:sz="4" w:space="0" w:color="000000"/>
              <w:right w:val="single" w:sz="4" w:space="0" w:color="000000"/>
            </w:tcBorders>
          </w:tcPr>
          <w:p w14:paraId="20D6BF43" w14:textId="517E6E93" w:rsidR="0004354C" w:rsidRDefault="009B053A">
            <w:pPr>
              <w:spacing w:after="0" w:line="259" w:lineRule="auto"/>
              <w:ind w:left="16" w:firstLine="0"/>
              <w:jc w:val="center"/>
            </w:pPr>
            <w:r>
              <w:t>Yes</w:t>
            </w:r>
          </w:p>
        </w:tc>
      </w:tr>
      <w:tr w:rsidR="0004354C" w14:paraId="4192ABC6" w14:textId="77777777">
        <w:trPr>
          <w:trHeight w:val="341"/>
        </w:trPr>
        <w:tc>
          <w:tcPr>
            <w:tcW w:w="5927" w:type="dxa"/>
            <w:tcBorders>
              <w:top w:val="single" w:sz="4" w:space="0" w:color="000000"/>
              <w:left w:val="single" w:sz="4" w:space="0" w:color="000000"/>
              <w:bottom w:val="single" w:sz="4" w:space="0" w:color="000000"/>
              <w:right w:val="single" w:sz="4" w:space="0" w:color="000000"/>
            </w:tcBorders>
            <w:shd w:val="clear" w:color="auto" w:fill="DEEAF6"/>
          </w:tcPr>
          <w:p w14:paraId="2B51B31A" w14:textId="77777777" w:rsidR="0004354C" w:rsidRDefault="00B677C0">
            <w:pPr>
              <w:spacing w:after="0" w:line="259" w:lineRule="auto"/>
              <w:ind w:left="0" w:firstLine="0"/>
            </w:pPr>
            <w:r>
              <w:rPr>
                <w:b/>
              </w:rPr>
              <w:t>7.</w:t>
            </w:r>
            <w:r>
              <w:rPr>
                <w:rFonts w:ascii="Arial" w:eastAsia="Arial" w:hAnsi="Arial" w:cs="Arial"/>
                <w:b/>
              </w:rPr>
              <w:t xml:space="preserve"> </w:t>
            </w:r>
            <w:r>
              <w:t>Healthy Start</w:t>
            </w:r>
          </w:p>
        </w:tc>
        <w:tc>
          <w:tcPr>
            <w:tcW w:w="1457" w:type="dxa"/>
            <w:tcBorders>
              <w:top w:val="single" w:sz="4" w:space="0" w:color="000000"/>
              <w:left w:val="single" w:sz="4" w:space="0" w:color="000000"/>
              <w:bottom w:val="single" w:sz="4" w:space="0" w:color="000000"/>
              <w:right w:val="single" w:sz="4" w:space="0" w:color="000000"/>
            </w:tcBorders>
            <w:shd w:val="clear" w:color="auto" w:fill="DEEAF6"/>
          </w:tcPr>
          <w:p w14:paraId="7850BAF8" w14:textId="65CA87EA" w:rsidR="0004354C" w:rsidRDefault="00B677C0">
            <w:pPr>
              <w:spacing w:after="0" w:line="259" w:lineRule="auto"/>
              <w:ind w:left="13" w:firstLine="0"/>
              <w:jc w:val="center"/>
            </w:pPr>
            <w:r>
              <w:t>No</w:t>
            </w:r>
          </w:p>
        </w:tc>
        <w:tc>
          <w:tcPr>
            <w:tcW w:w="1525" w:type="dxa"/>
            <w:tcBorders>
              <w:top w:val="single" w:sz="4" w:space="0" w:color="000000"/>
              <w:left w:val="single" w:sz="4" w:space="0" w:color="000000"/>
              <w:bottom w:val="single" w:sz="4" w:space="0" w:color="000000"/>
              <w:right w:val="single" w:sz="4" w:space="0" w:color="000000"/>
            </w:tcBorders>
            <w:shd w:val="clear" w:color="auto" w:fill="DEEAF6"/>
          </w:tcPr>
          <w:p w14:paraId="4C21A3B8" w14:textId="4A0C795C" w:rsidR="0004354C" w:rsidRDefault="009B053A">
            <w:pPr>
              <w:spacing w:after="0" w:line="259" w:lineRule="auto"/>
              <w:ind w:left="16" w:firstLine="0"/>
              <w:jc w:val="center"/>
            </w:pPr>
            <w:r>
              <w:t>Yes</w:t>
            </w:r>
          </w:p>
        </w:tc>
      </w:tr>
      <w:tr w:rsidR="0004354C" w14:paraId="2A22356C" w14:textId="77777777">
        <w:trPr>
          <w:trHeight w:val="343"/>
        </w:trPr>
        <w:tc>
          <w:tcPr>
            <w:tcW w:w="5927" w:type="dxa"/>
            <w:tcBorders>
              <w:top w:val="single" w:sz="4" w:space="0" w:color="000000"/>
              <w:left w:val="single" w:sz="4" w:space="0" w:color="000000"/>
              <w:bottom w:val="single" w:sz="4" w:space="0" w:color="000000"/>
              <w:right w:val="single" w:sz="4" w:space="0" w:color="000000"/>
            </w:tcBorders>
          </w:tcPr>
          <w:p w14:paraId="32D4B448" w14:textId="77777777" w:rsidR="0004354C" w:rsidRDefault="00B677C0">
            <w:pPr>
              <w:spacing w:after="0" w:line="259" w:lineRule="auto"/>
              <w:ind w:left="0" w:firstLine="0"/>
            </w:pPr>
            <w:r>
              <w:rPr>
                <w:b/>
              </w:rPr>
              <w:t>8.</w:t>
            </w:r>
            <w:r>
              <w:rPr>
                <w:rFonts w:ascii="Arial" w:eastAsia="Arial" w:hAnsi="Arial" w:cs="Arial"/>
                <w:b/>
              </w:rPr>
              <w:t xml:space="preserve"> </w:t>
            </w:r>
            <w:r>
              <w:t>Public Pre-K</w:t>
            </w:r>
          </w:p>
        </w:tc>
        <w:tc>
          <w:tcPr>
            <w:tcW w:w="1457" w:type="dxa"/>
            <w:tcBorders>
              <w:top w:val="single" w:sz="4" w:space="0" w:color="000000"/>
              <w:left w:val="single" w:sz="4" w:space="0" w:color="000000"/>
              <w:bottom w:val="single" w:sz="4" w:space="0" w:color="000000"/>
              <w:right w:val="single" w:sz="4" w:space="0" w:color="000000"/>
            </w:tcBorders>
          </w:tcPr>
          <w:p w14:paraId="2514F078" w14:textId="375A80FA" w:rsidR="0004354C" w:rsidRDefault="00B677C0">
            <w:pPr>
              <w:spacing w:after="0" w:line="259" w:lineRule="auto"/>
              <w:ind w:left="13" w:firstLine="0"/>
              <w:jc w:val="center"/>
            </w:pPr>
            <w:r>
              <w:t>No</w:t>
            </w:r>
          </w:p>
        </w:tc>
        <w:tc>
          <w:tcPr>
            <w:tcW w:w="1525" w:type="dxa"/>
            <w:tcBorders>
              <w:top w:val="single" w:sz="4" w:space="0" w:color="000000"/>
              <w:left w:val="single" w:sz="4" w:space="0" w:color="000000"/>
              <w:bottom w:val="single" w:sz="4" w:space="0" w:color="000000"/>
              <w:right w:val="single" w:sz="4" w:space="0" w:color="000000"/>
            </w:tcBorders>
          </w:tcPr>
          <w:p w14:paraId="2F59FBEB" w14:textId="4CE5EEFA" w:rsidR="0004354C" w:rsidRDefault="009B053A">
            <w:pPr>
              <w:spacing w:after="0" w:line="259" w:lineRule="auto"/>
              <w:ind w:left="16" w:firstLine="0"/>
              <w:jc w:val="center"/>
            </w:pPr>
            <w:r>
              <w:t>Yes</w:t>
            </w:r>
          </w:p>
        </w:tc>
      </w:tr>
      <w:tr w:rsidR="0004354C" w14:paraId="456A2F85" w14:textId="77777777">
        <w:trPr>
          <w:trHeight w:val="341"/>
        </w:trPr>
        <w:tc>
          <w:tcPr>
            <w:tcW w:w="5927" w:type="dxa"/>
            <w:tcBorders>
              <w:top w:val="single" w:sz="4" w:space="0" w:color="000000"/>
              <w:left w:val="single" w:sz="4" w:space="0" w:color="000000"/>
              <w:bottom w:val="single" w:sz="4" w:space="0" w:color="000000"/>
              <w:right w:val="single" w:sz="4" w:space="0" w:color="000000"/>
            </w:tcBorders>
            <w:shd w:val="clear" w:color="auto" w:fill="DEEAF6"/>
          </w:tcPr>
          <w:p w14:paraId="7D683BE9" w14:textId="77777777" w:rsidR="0004354C" w:rsidRDefault="00B677C0">
            <w:pPr>
              <w:spacing w:after="0" w:line="259" w:lineRule="auto"/>
              <w:ind w:left="0" w:firstLine="0"/>
            </w:pPr>
            <w:r>
              <w:rPr>
                <w:b/>
              </w:rPr>
              <w:t>9.</w:t>
            </w:r>
            <w:r>
              <w:rPr>
                <w:rFonts w:ascii="Arial" w:eastAsia="Arial" w:hAnsi="Arial" w:cs="Arial"/>
                <w:b/>
              </w:rPr>
              <w:t xml:space="preserve"> </w:t>
            </w:r>
            <w:r>
              <w:t>Tribal Home Visiting Program</w:t>
            </w:r>
          </w:p>
        </w:tc>
        <w:tc>
          <w:tcPr>
            <w:tcW w:w="1457" w:type="dxa"/>
            <w:tcBorders>
              <w:top w:val="single" w:sz="4" w:space="0" w:color="000000"/>
              <w:left w:val="single" w:sz="4" w:space="0" w:color="000000"/>
              <w:bottom w:val="single" w:sz="4" w:space="0" w:color="000000"/>
              <w:right w:val="single" w:sz="4" w:space="0" w:color="000000"/>
            </w:tcBorders>
            <w:shd w:val="clear" w:color="auto" w:fill="DEEAF6"/>
          </w:tcPr>
          <w:p w14:paraId="22CF4505" w14:textId="77777777" w:rsidR="0004354C" w:rsidRDefault="00B677C0">
            <w:pPr>
              <w:spacing w:after="0" w:line="259" w:lineRule="auto"/>
              <w:ind w:left="13" w:firstLine="0"/>
              <w:jc w:val="center"/>
            </w:pPr>
            <w:r>
              <w:t>Yes/No</w:t>
            </w:r>
          </w:p>
        </w:tc>
        <w:tc>
          <w:tcPr>
            <w:tcW w:w="1525" w:type="dxa"/>
            <w:tcBorders>
              <w:top w:val="single" w:sz="4" w:space="0" w:color="000000"/>
              <w:left w:val="single" w:sz="4" w:space="0" w:color="000000"/>
              <w:bottom w:val="single" w:sz="4" w:space="0" w:color="000000"/>
              <w:right w:val="single" w:sz="4" w:space="0" w:color="000000"/>
            </w:tcBorders>
            <w:shd w:val="clear" w:color="auto" w:fill="DEEAF6"/>
          </w:tcPr>
          <w:p w14:paraId="04978F89" w14:textId="77777777" w:rsidR="0004354C" w:rsidRDefault="00B677C0">
            <w:pPr>
              <w:spacing w:after="0" w:line="259" w:lineRule="auto"/>
              <w:ind w:left="16" w:firstLine="0"/>
              <w:jc w:val="center"/>
            </w:pPr>
            <w:r>
              <w:t>Yes/No</w:t>
            </w:r>
          </w:p>
        </w:tc>
      </w:tr>
      <w:tr w:rsidR="0004354C" w14:paraId="44ADB668" w14:textId="77777777">
        <w:trPr>
          <w:trHeight w:val="342"/>
        </w:trPr>
        <w:tc>
          <w:tcPr>
            <w:tcW w:w="5927" w:type="dxa"/>
            <w:tcBorders>
              <w:top w:val="single" w:sz="4" w:space="0" w:color="000000"/>
              <w:left w:val="single" w:sz="4" w:space="0" w:color="000000"/>
              <w:bottom w:val="single" w:sz="4" w:space="0" w:color="000000"/>
              <w:right w:val="single" w:sz="4" w:space="0" w:color="000000"/>
            </w:tcBorders>
          </w:tcPr>
          <w:p w14:paraId="15ADD65D" w14:textId="77777777" w:rsidR="0004354C" w:rsidRDefault="00B677C0">
            <w:pPr>
              <w:spacing w:after="0" w:line="259" w:lineRule="auto"/>
              <w:ind w:left="0" w:firstLine="0"/>
            </w:pPr>
            <w:r>
              <w:rPr>
                <w:b/>
              </w:rPr>
              <w:t>10.</w:t>
            </w:r>
            <w:r>
              <w:rPr>
                <w:rFonts w:ascii="Arial" w:eastAsia="Arial" w:hAnsi="Arial" w:cs="Arial"/>
                <w:b/>
              </w:rPr>
              <w:t xml:space="preserve"> </w:t>
            </w:r>
            <w:r>
              <w:t>Other</w:t>
            </w:r>
          </w:p>
        </w:tc>
        <w:tc>
          <w:tcPr>
            <w:tcW w:w="1457" w:type="dxa"/>
            <w:tcBorders>
              <w:top w:val="single" w:sz="4" w:space="0" w:color="000000"/>
              <w:left w:val="single" w:sz="4" w:space="0" w:color="000000"/>
              <w:bottom w:val="single" w:sz="4" w:space="0" w:color="000000"/>
              <w:right w:val="single" w:sz="4" w:space="0" w:color="000000"/>
            </w:tcBorders>
          </w:tcPr>
          <w:p w14:paraId="4905677B" w14:textId="77777777" w:rsidR="0004354C" w:rsidRDefault="00B677C0">
            <w:pPr>
              <w:spacing w:after="0" w:line="259" w:lineRule="auto"/>
              <w:ind w:left="13" w:firstLine="0"/>
              <w:jc w:val="center"/>
            </w:pPr>
            <w:r>
              <w:t>Yes/No</w:t>
            </w:r>
          </w:p>
        </w:tc>
        <w:tc>
          <w:tcPr>
            <w:tcW w:w="1525" w:type="dxa"/>
            <w:tcBorders>
              <w:top w:val="single" w:sz="4" w:space="0" w:color="000000"/>
              <w:left w:val="single" w:sz="4" w:space="0" w:color="000000"/>
              <w:bottom w:val="single" w:sz="4" w:space="0" w:color="000000"/>
              <w:right w:val="single" w:sz="4" w:space="0" w:color="000000"/>
            </w:tcBorders>
          </w:tcPr>
          <w:p w14:paraId="6F5FAE46" w14:textId="77777777" w:rsidR="0004354C" w:rsidRDefault="00B677C0">
            <w:pPr>
              <w:spacing w:after="0" w:line="259" w:lineRule="auto"/>
              <w:ind w:left="16" w:firstLine="0"/>
              <w:jc w:val="center"/>
            </w:pPr>
            <w:r>
              <w:t>Yes/No</w:t>
            </w:r>
          </w:p>
        </w:tc>
      </w:tr>
    </w:tbl>
    <w:p w14:paraId="573B7ABD" w14:textId="77777777" w:rsidR="0004354C" w:rsidRDefault="00B677C0">
      <w:pPr>
        <w:spacing w:after="28" w:line="259" w:lineRule="auto"/>
        <w:ind w:left="-29" w:right="-23" w:firstLine="0"/>
      </w:pPr>
      <w:r>
        <w:rPr>
          <w:rFonts w:ascii="Calibri" w:eastAsia="Calibri" w:hAnsi="Calibri" w:cs="Calibri"/>
          <w:noProof/>
          <w:sz w:val="22"/>
        </w:rPr>
        <mc:AlternateContent>
          <mc:Choice Requires="wpg">
            <w:drawing>
              <wp:inline distT="0" distB="0" distL="0" distR="0" wp14:anchorId="47FF1201" wp14:editId="1F62899B">
                <wp:extent cx="5865876" cy="27432"/>
                <wp:effectExtent l="0" t="0" r="0" b="0"/>
                <wp:docPr id="93189" name="Group 93189"/>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53" name="Shape 119853"/>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CF1A44" id="Group 93189"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">
                <v:shape id="Shape 119853"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1FE07F07" w14:textId="77777777" w:rsidR="0004354C" w:rsidRDefault="00B677C0">
      <w:pPr>
        <w:spacing w:after="5" w:line="250" w:lineRule="auto"/>
        <w:ind w:left="616" w:right="151" w:hanging="631"/>
      </w:pPr>
      <w:r>
        <w:rPr>
          <w:b/>
        </w:rPr>
        <w:t>1C-5</w:t>
      </w:r>
      <w:r>
        <w:t xml:space="preserve">. </w:t>
      </w:r>
      <w:r>
        <w:rPr>
          <w:b/>
        </w:rPr>
        <w:t xml:space="preserve">Addressing Needs of Survivors of Domestic Violence, Dating Violence, Sexual Assault, and Stalking–Collaboration with Federally Funded Programs and Victim Service Providers. </w:t>
      </w:r>
    </w:p>
    <w:p w14:paraId="0275E545" w14:textId="77777777" w:rsidR="0004354C" w:rsidRDefault="00B677C0">
      <w:pPr>
        <w:ind w:left="641" w:right="9"/>
      </w:pPr>
      <w:r>
        <w:t>NOFO Section V.B.1.e.</w:t>
      </w:r>
    </w:p>
    <w:p w14:paraId="7FE9449B" w14:textId="77777777" w:rsidR="0004354C" w:rsidRDefault="00B677C0">
      <w:pPr>
        <w:spacing w:after="5" w:line="250" w:lineRule="auto"/>
        <w:ind w:left="-5" w:right="151"/>
      </w:pPr>
      <w:r>
        <w:rPr>
          <w:b/>
        </w:rPr>
        <w:t xml:space="preserve">Guidance– </w:t>
      </w:r>
    </w:p>
    <w:p w14:paraId="32F9E586" w14:textId="77777777" w:rsidR="0004354C" w:rsidRDefault="00B677C0">
      <w:pPr>
        <w:numPr>
          <w:ilvl w:val="0"/>
          <w:numId w:val="16"/>
        </w:numPr>
        <w:spacing w:after="55"/>
        <w:ind w:right="9" w:hanging="360"/>
      </w:pPr>
      <w:r>
        <w:t xml:space="preserve">For this question, collaboration could include: </w:t>
      </w:r>
    </w:p>
    <w:p w14:paraId="37E70FC9" w14:textId="77777777" w:rsidR="0004354C" w:rsidRDefault="00B677C0">
      <w:pPr>
        <w:numPr>
          <w:ilvl w:val="1"/>
          <w:numId w:val="16"/>
        </w:numPr>
        <w:spacing w:after="12"/>
        <w:ind w:right="9" w:hanging="360"/>
      </w:pPr>
      <w:r>
        <w:t xml:space="preserve">discussions in CoC meetings; </w:t>
      </w:r>
    </w:p>
    <w:p w14:paraId="36555E26" w14:textId="77777777" w:rsidR="0004354C" w:rsidRDefault="00B677C0">
      <w:pPr>
        <w:numPr>
          <w:ilvl w:val="1"/>
          <w:numId w:val="16"/>
        </w:numPr>
        <w:spacing w:after="12"/>
        <w:ind w:right="9" w:hanging="360"/>
      </w:pPr>
      <w:r>
        <w:t xml:space="preserve">working groups; and </w:t>
      </w:r>
    </w:p>
    <w:p w14:paraId="0409A044" w14:textId="77777777" w:rsidR="0004354C" w:rsidRDefault="00B677C0">
      <w:pPr>
        <w:numPr>
          <w:ilvl w:val="1"/>
          <w:numId w:val="16"/>
        </w:numPr>
        <w:spacing w:after="67"/>
        <w:ind w:right="9" w:hanging="360"/>
      </w:pPr>
      <w:r>
        <w:t xml:space="preserve">CoC-lead or CoC-sponsored technical assistance. </w:t>
      </w:r>
    </w:p>
    <w:p w14:paraId="0055F69F" w14:textId="77777777" w:rsidR="0004354C" w:rsidRDefault="00B677C0">
      <w:pPr>
        <w:numPr>
          <w:ilvl w:val="0"/>
          <w:numId w:val="16"/>
        </w:numPr>
        <w:ind w:right="9" w:hanging="360"/>
      </w:pPr>
      <w:r>
        <w:t xml:space="preserve">Checking yes for </w:t>
      </w:r>
      <w:r>
        <w:rPr>
          <w:b/>
        </w:rPr>
        <w:t>element 4</w:t>
      </w:r>
      <w:r>
        <w:t xml:space="preserve"> of this question indicates that your CoC collaborates with organizations that provide housing and services to households experiencing trauma or a lack of safety related to fleeing or attempting to flee domestic violence, dating violence, sexual assault, and stalking, which may include organizations funded by:</w:t>
      </w:r>
    </w:p>
    <w:p w14:paraId="7CE2E1CA" w14:textId="77777777" w:rsidR="0004354C" w:rsidRDefault="00B677C0">
      <w:pPr>
        <w:numPr>
          <w:ilvl w:val="1"/>
          <w:numId w:val="16"/>
        </w:numPr>
        <w:spacing w:after="12"/>
        <w:ind w:right="9" w:hanging="360"/>
      </w:pPr>
      <w:r>
        <w:t xml:space="preserve">HUD CoC Program; </w:t>
      </w:r>
    </w:p>
    <w:p w14:paraId="26FCECC9" w14:textId="77777777" w:rsidR="0004354C" w:rsidRDefault="00B677C0">
      <w:pPr>
        <w:numPr>
          <w:ilvl w:val="1"/>
          <w:numId w:val="16"/>
        </w:numPr>
        <w:spacing w:after="12"/>
        <w:ind w:right="9" w:hanging="360"/>
      </w:pPr>
      <w:r>
        <w:t xml:space="preserve">HUD Emergency Solutions Grants Program; </w:t>
      </w:r>
    </w:p>
    <w:p w14:paraId="50149A2F" w14:textId="77777777" w:rsidR="0004354C" w:rsidRDefault="00B677C0">
      <w:pPr>
        <w:numPr>
          <w:ilvl w:val="1"/>
          <w:numId w:val="16"/>
        </w:numPr>
        <w:spacing w:after="12"/>
        <w:ind w:right="9" w:hanging="360"/>
      </w:pPr>
      <w:r>
        <w:t xml:space="preserve">U.S. Department of Justice Programs; and </w:t>
      </w:r>
    </w:p>
    <w:p w14:paraId="416BDBA2" w14:textId="77777777" w:rsidR="0004354C" w:rsidRDefault="00B677C0">
      <w:pPr>
        <w:numPr>
          <w:ilvl w:val="1"/>
          <w:numId w:val="16"/>
        </w:numPr>
        <w:spacing w:after="64"/>
        <w:ind w:right="9" w:hanging="360"/>
      </w:pPr>
      <w:r>
        <w:t xml:space="preserve">U.S. Department of Health and Human Services programs. </w:t>
      </w:r>
    </w:p>
    <w:p w14:paraId="61D5B888" w14:textId="77777777" w:rsidR="0004354C" w:rsidRDefault="00B677C0">
      <w:pPr>
        <w:spacing w:after="12"/>
        <w:ind w:left="-5" w:right="9"/>
      </w:pPr>
      <w:r>
        <w:t>In the chart below select yes or no for the organizations your CoC collaborates with:</w:t>
      </w:r>
    </w:p>
    <w:tbl>
      <w:tblPr>
        <w:tblStyle w:val="TableGrid"/>
        <w:tblW w:w="8615" w:type="dxa"/>
        <w:tblInd w:w="294" w:type="dxa"/>
        <w:tblCellMar>
          <w:top w:w="13" w:type="dxa"/>
          <w:left w:w="107" w:type="dxa"/>
          <w:right w:w="115" w:type="dxa"/>
        </w:tblCellMar>
        <w:tblLook w:val="04A0" w:firstRow="1" w:lastRow="0" w:firstColumn="1" w:lastColumn="0" w:noHBand="0" w:noVBand="1"/>
      </w:tblPr>
      <w:tblGrid>
        <w:gridCol w:w="7536"/>
        <w:gridCol w:w="1079"/>
      </w:tblGrid>
      <w:tr w:rsidR="0004354C" w14:paraId="50ABE9FC" w14:textId="77777777">
        <w:trPr>
          <w:trHeight w:val="469"/>
        </w:trPr>
        <w:tc>
          <w:tcPr>
            <w:tcW w:w="7536" w:type="dxa"/>
            <w:tcBorders>
              <w:top w:val="single" w:sz="4" w:space="0" w:color="000000"/>
              <w:left w:val="single" w:sz="4" w:space="0" w:color="000000"/>
              <w:bottom w:val="single" w:sz="4" w:space="0" w:color="000000"/>
              <w:right w:val="single" w:sz="4" w:space="0" w:color="000000"/>
            </w:tcBorders>
          </w:tcPr>
          <w:p w14:paraId="5F151BB6" w14:textId="77777777" w:rsidR="0004354C" w:rsidRDefault="00B677C0">
            <w:pPr>
              <w:spacing w:after="0" w:line="259" w:lineRule="auto"/>
              <w:ind w:left="0" w:firstLine="0"/>
            </w:pPr>
            <w:r>
              <w:rPr>
                <w:b/>
              </w:rPr>
              <w:t>Organizations</w:t>
            </w:r>
          </w:p>
        </w:tc>
        <w:tc>
          <w:tcPr>
            <w:tcW w:w="1079" w:type="dxa"/>
            <w:tcBorders>
              <w:top w:val="single" w:sz="4" w:space="0" w:color="000000"/>
              <w:left w:val="single" w:sz="4" w:space="0" w:color="000000"/>
              <w:bottom w:val="single" w:sz="4" w:space="0" w:color="000000"/>
              <w:right w:val="single" w:sz="4" w:space="0" w:color="000000"/>
            </w:tcBorders>
          </w:tcPr>
          <w:p w14:paraId="47D4FAF2" w14:textId="77777777" w:rsidR="0004354C" w:rsidRDefault="0004354C">
            <w:pPr>
              <w:spacing w:after="160" w:line="259" w:lineRule="auto"/>
              <w:ind w:left="0" w:firstLine="0"/>
            </w:pPr>
          </w:p>
        </w:tc>
      </w:tr>
      <w:tr w:rsidR="0004354C" w14:paraId="66F692C1" w14:textId="77777777">
        <w:trPr>
          <w:trHeight w:val="305"/>
        </w:trPr>
        <w:tc>
          <w:tcPr>
            <w:tcW w:w="7536" w:type="dxa"/>
            <w:tcBorders>
              <w:top w:val="single" w:sz="4" w:space="0" w:color="000000"/>
              <w:left w:val="single" w:sz="4" w:space="0" w:color="000000"/>
              <w:bottom w:val="single" w:sz="4" w:space="0" w:color="000000"/>
              <w:right w:val="single" w:sz="4" w:space="0" w:color="000000"/>
            </w:tcBorders>
            <w:shd w:val="clear" w:color="auto" w:fill="DEEAF6"/>
          </w:tcPr>
          <w:p w14:paraId="6E3C3ABE" w14:textId="77777777" w:rsidR="0004354C" w:rsidRDefault="00B677C0">
            <w:pPr>
              <w:spacing w:after="0" w:line="259" w:lineRule="auto"/>
              <w:ind w:left="0" w:firstLine="0"/>
            </w:pPr>
            <w:r>
              <w:rPr>
                <w:b/>
              </w:rPr>
              <w:t>1.</w:t>
            </w:r>
            <w:r>
              <w:rPr>
                <w:rFonts w:ascii="Arial" w:eastAsia="Arial" w:hAnsi="Arial" w:cs="Arial"/>
                <w:b/>
              </w:rPr>
              <w:t xml:space="preserve"> </w:t>
            </w:r>
            <w:r>
              <w:t>State Domestic Violence Coalitions</w:t>
            </w:r>
          </w:p>
        </w:tc>
        <w:tc>
          <w:tcPr>
            <w:tcW w:w="1079" w:type="dxa"/>
            <w:tcBorders>
              <w:top w:val="single" w:sz="4" w:space="0" w:color="000000"/>
              <w:left w:val="single" w:sz="4" w:space="0" w:color="000000"/>
              <w:bottom w:val="single" w:sz="4" w:space="0" w:color="000000"/>
              <w:right w:val="single" w:sz="4" w:space="0" w:color="000000"/>
            </w:tcBorders>
            <w:shd w:val="clear" w:color="auto" w:fill="DEEAF6"/>
          </w:tcPr>
          <w:p w14:paraId="17A66ED5" w14:textId="6BD1520C" w:rsidR="0004354C" w:rsidRDefault="006D4DAC">
            <w:pPr>
              <w:spacing w:after="0" w:line="259" w:lineRule="auto"/>
              <w:ind w:left="0" w:firstLine="0"/>
            </w:pPr>
            <w:ins w:id="29" w:author="Marcella Gange" w:date="2024-10-23T19:48:00Z">
              <w:r w:rsidRPr="00BC5A50">
                <w:rPr>
                  <w:highlight w:val="yellow"/>
                  <w:rPrChange w:id="30" w:author="Marcella Gange" w:date="2024-10-24T07:29:00Z">
                    <w:rPr/>
                  </w:rPrChange>
                </w:rPr>
                <w:t>No</w:t>
              </w:r>
            </w:ins>
            <w:del w:id="31" w:author="Marcella Gange" w:date="2024-10-23T19:48:00Z">
              <w:r w:rsidR="009B053A" w:rsidDel="006D4DAC">
                <w:delText>Yes</w:delText>
              </w:r>
            </w:del>
          </w:p>
        </w:tc>
      </w:tr>
      <w:tr w:rsidR="0004354C" w14:paraId="15717634" w14:textId="77777777">
        <w:trPr>
          <w:trHeight w:val="311"/>
        </w:trPr>
        <w:tc>
          <w:tcPr>
            <w:tcW w:w="7536" w:type="dxa"/>
            <w:tcBorders>
              <w:top w:val="single" w:sz="4" w:space="0" w:color="000000"/>
              <w:left w:val="single" w:sz="4" w:space="0" w:color="000000"/>
              <w:bottom w:val="single" w:sz="4" w:space="0" w:color="000000"/>
              <w:right w:val="single" w:sz="4" w:space="0" w:color="000000"/>
            </w:tcBorders>
          </w:tcPr>
          <w:p w14:paraId="1C68EADB" w14:textId="77777777" w:rsidR="0004354C" w:rsidRDefault="00B677C0">
            <w:pPr>
              <w:spacing w:after="0" w:line="259" w:lineRule="auto"/>
              <w:ind w:left="0" w:firstLine="0"/>
            </w:pPr>
            <w:r>
              <w:rPr>
                <w:b/>
              </w:rPr>
              <w:t>2.</w:t>
            </w:r>
            <w:r>
              <w:rPr>
                <w:rFonts w:ascii="Arial" w:eastAsia="Arial" w:hAnsi="Arial" w:cs="Arial"/>
                <w:b/>
              </w:rPr>
              <w:t xml:space="preserve"> </w:t>
            </w:r>
            <w:r>
              <w:t>State Sexual Assault Coalitions</w:t>
            </w:r>
          </w:p>
        </w:tc>
        <w:tc>
          <w:tcPr>
            <w:tcW w:w="1079" w:type="dxa"/>
            <w:tcBorders>
              <w:top w:val="single" w:sz="4" w:space="0" w:color="000000"/>
              <w:left w:val="single" w:sz="4" w:space="0" w:color="000000"/>
              <w:bottom w:val="single" w:sz="4" w:space="0" w:color="000000"/>
              <w:right w:val="single" w:sz="4" w:space="0" w:color="000000"/>
            </w:tcBorders>
          </w:tcPr>
          <w:p w14:paraId="000686E4" w14:textId="70A3942A" w:rsidR="0004354C" w:rsidRDefault="009B053A">
            <w:pPr>
              <w:spacing w:after="0" w:line="259" w:lineRule="auto"/>
              <w:ind w:left="0" w:firstLine="0"/>
            </w:pPr>
            <w:r>
              <w:t>Yes</w:t>
            </w:r>
          </w:p>
        </w:tc>
      </w:tr>
      <w:tr w:rsidR="0004354C" w14:paraId="78675DB7" w14:textId="77777777">
        <w:trPr>
          <w:trHeight w:val="308"/>
        </w:trPr>
        <w:tc>
          <w:tcPr>
            <w:tcW w:w="7536" w:type="dxa"/>
            <w:tcBorders>
              <w:top w:val="single" w:sz="4" w:space="0" w:color="000000"/>
              <w:left w:val="single" w:sz="4" w:space="0" w:color="000000"/>
              <w:bottom w:val="single" w:sz="4" w:space="0" w:color="000000"/>
              <w:right w:val="single" w:sz="4" w:space="0" w:color="000000"/>
            </w:tcBorders>
          </w:tcPr>
          <w:p w14:paraId="3CD06429" w14:textId="77777777" w:rsidR="0004354C" w:rsidRDefault="00B677C0">
            <w:pPr>
              <w:spacing w:after="0" w:line="259" w:lineRule="auto"/>
              <w:ind w:left="0" w:firstLine="0"/>
            </w:pPr>
            <w:r>
              <w:rPr>
                <w:b/>
              </w:rPr>
              <w:t>3.</w:t>
            </w:r>
            <w:r>
              <w:rPr>
                <w:rFonts w:ascii="Arial" w:eastAsia="Arial" w:hAnsi="Arial" w:cs="Arial"/>
                <w:b/>
              </w:rPr>
              <w:t xml:space="preserve"> </w:t>
            </w:r>
            <w:r>
              <w:t>Anti-trafficking Service Providers</w:t>
            </w:r>
          </w:p>
        </w:tc>
        <w:tc>
          <w:tcPr>
            <w:tcW w:w="1079" w:type="dxa"/>
            <w:tcBorders>
              <w:top w:val="single" w:sz="4" w:space="0" w:color="000000"/>
              <w:left w:val="single" w:sz="4" w:space="0" w:color="000000"/>
              <w:bottom w:val="single" w:sz="4" w:space="0" w:color="000000"/>
              <w:right w:val="single" w:sz="4" w:space="0" w:color="000000"/>
            </w:tcBorders>
          </w:tcPr>
          <w:p w14:paraId="219F5407" w14:textId="51F98CDB" w:rsidR="0004354C" w:rsidRDefault="009B053A">
            <w:pPr>
              <w:spacing w:after="0" w:line="259" w:lineRule="auto"/>
              <w:ind w:left="0" w:firstLine="0"/>
            </w:pPr>
            <w:r>
              <w:t>Yes</w:t>
            </w:r>
          </w:p>
        </w:tc>
      </w:tr>
      <w:tr w:rsidR="0004354C" w14:paraId="14B6CD1F" w14:textId="77777777">
        <w:trPr>
          <w:trHeight w:val="305"/>
        </w:trPr>
        <w:tc>
          <w:tcPr>
            <w:tcW w:w="7536" w:type="dxa"/>
            <w:tcBorders>
              <w:top w:val="single" w:sz="4" w:space="0" w:color="000000"/>
              <w:left w:val="single" w:sz="4" w:space="0" w:color="000000"/>
              <w:bottom w:val="single" w:sz="4" w:space="0" w:color="000000"/>
              <w:right w:val="single" w:sz="4" w:space="0" w:color="000000"/>
            </w:tcBorders>
            <w:shd w:val="clear" w:color="auto" w:fill="DEEAF6"/>
          </w:tcPr>
          <w:p w14:paraId="30833921" w14:textId="77777777" w:rsidR="0004354C" w:rsidRDefault="00B677C0">
            <w:pPr>
              <w:spacing w:after="0" w:line="259" w:lineRule="auto"/>
              <w:ind w:left="0" w:firstLine="0"/>
            </w:pPr>
            <w:r>
              <w:rPr>
                <w:b/>
              </w:rPr>
              <w:lastRenderedPageBreak/>
              <w:t>4.</w:t>
            </w:r>
            <w:r>
              <w:rPr>
                <w:rFonts w:ascii="Arial" w:eastAsia="Arial" w:hAnsi="Arial" w:cs="Arial"/>
                <w:b/>
              </w:rPr>
              <w:t xml:space="preserve"> </w:t>
            </w:r>
            <w:r>
              <w:t>Other Organizations that Help this Population</w:t>
            </w:r>
          </w:p>
        </w:tc>
        <w:tc>
          <w:tcPr>
            <w:tcW w:w="1079" w:type="dxa"/>
            <w:tcBorders>
              <w:top w:val="single" w:sz="4" w:space="0" w:color="000000"/>
              <w:left w:val="single" w:sz="4" w:space="0" w:color="000000"/>
              <w:bottom w:val="single" w:sz="4" w:space="0" w:color="000000"/>
              <w:right w:val="single" w:sz="4" w:space="0" w:color="000000"/>
            </w:tcBorders>
            <w:shd w:val="clear" w:color="auto" w:fill="DEEAF6"/>
          </w:tcPr>
          <w:p w14:paraId="3533865F" w14:textId="03E9B2E3" w:rsidR="0004354C" w:rsidRDefault="009B053A">
            <w:pPr>
              <w:spacing w:after="0" w:line="259" w:lineRule="auto"/>
              <w:ind w:left="0" w:firstLine="0"/>
            </w:pPr>
            <w:r>
              <w:t>Yes</w:t>
            </w:r>
          </w:p>
        </w:tc>
      </w:tr>
    </w:tbl>
    <w:p w14:paraId="43E7D33C" w14:textId="77777777" w:rsidR="0004354C" w:rsidRDefault="00B677C0">
      <w:pPr>
        <w:spacing w:after="28" w:line="259" w:lineRule="auto"/>
        <w:ind w:left="-29" w:right="-23" w:firstLine="0"/>
      </w:pPr>
      <w:r>
        <w:rPr>
          <w:rFonts w:ascii="Calibri" w:eastAsia="Calibri" w:hAnsi="Calibri" w:cs="Calibri"/>
          <w:noProof/>
          <w:sz w:val="22"/>
        </w:rPr>
        <mc:AlternateContent>
          <mc:Choice Requires="wpg">
            <w:drawing>
              <wp:inline distT="0" distB="0" distL="0" distR="0" wp14:anchorId="2245BF99" wp14:editId="68D42493">
                <wp:extent cx="5865876" cy="27432"/>
                <wp:effectExtent l="0" t="0" r="0" b="0"/>
                <wp:docPr id="93187" name="Group 93187"/>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55" name="Shape 119855"/>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E17240" id="Group 93187"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">
                <v:shape id="Shape 119855"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2F9F8EBF" w14:textId="77777777" w:rsidR="0004354C" w:rsidRDefault="00B677C0">
      <w:pPr>
        <w:spacing w:after="115" w:line="250" w:lineRule="auto"/>
        <w:ind w:left="791" w:right="151" w:hanging="806"/>
      </w:pPr>
      <w:r>
        <w:rPr>
          <w:b/>
        </w:rPr>
        <w:t>1C-5a</w:t>
      </w:r>
      <w:r>
        <w:t xml:space="preserve">. </w:t>
      </w:r>
      <w:r>
        <w:rPr>
          <w:b/>
        </w:rPr>
        <w:t xml:space="preserve">Collaborating with Federally Funded Programs and Victim Service Providers to Address Needs of Survivors of Domestic Violence, Dating Violence, Sexual Assault, and Stalking. </w:t>
      </w:r>
      <w:r>
        <w:t>NOFO Section V.B.1.e.</w:t>
      </w:r>
    </w:p>
    <w:p w14:paraId="17340916" w14:textId="77777777" w:rsidR="0004354C" w:rsidRDefault="00B677C0">
      <w:pPr>
        <w:ind w:left="1065" w:right="9" w:hanging="1080"/>
      </w:pPr>
      <w:r>
        <w:rPr>
          <w:b/>
        </w:rPr>
        <w:t>Guidance–</w:t>
      </w:r>
      <w:r>
        <w:t>For both elements of this question, your response must specifically address collaborations with the:</w:t>
      </w:r>
    </w:p>
    <w:p w14:paraId="424D4059" w14:textId="77777777" w:rsidR="0004354C" w:rsidRDefault="00B677C0">
      <w:pPr>
        <w:numPr>
          <w:ilvl w:val="0"/>
          <w:numId w:val="17"/>
        </w:numPr>
        <w:spacing w:after="12"/>
        <w:ind w:right="9" w:hanging="360"/>
      </w:pPr>
      <w:r>
        <w:t xml:space="preserve">CoC Program; and </w:t>
      </w:r>
    </w:p>
    <w:p w14:paraId="28AA6861" w14:textId="77777777" w:rsidR="0004354C" w:rsidRDefault="00B677C0">
      <w:pPr>
        <w:numPr>
          <w:ilvl w:val="0"/>
          <w:numId w:val="17"/>
        </w:numPr>
        <w:ind w:right="9" w:hanging="360"/>
      </w:pPr>
      <w:r>
        <w:t>ESG Program.</w:t>
      </w:r>
      <w:r>
        <w:rPr>
          <w:b/>
        </w:rPr>
        <w:t xml:space="preserve"> </w:t>
      </w:r>
    </w:p>
    <w:p w14:paraId="2C73271C" w14:textId="77777777" w:rsidR="0004354C" w:rsidRDefault="00B677C0">
      <w:pPr>
        <w:ind w:left="-5" w:right="9"/>
      </w:pPr>
      <w:r>
        <w:t xml:space="preserve">Describe in the field below how your CoC regularly collaborates with organizations that you selected yes to in </w:t>
      </w:r>
      <w:r>
        <w:rPr>
          <w:b/>
        </w:rPr>
        <w:t>Question 1C-5</w:t>
      </w:r>
      <w:r>
        <w:t xml:space="preserve"> to: </w:t>
      </w:r>
    </w:p>
    <w:p w14:paraId="58B016CA" w14:textId="77777777" w:rsidR="0004354C" w:rsidRDefault="00B677C0">
      <w:pPr>
        <w:numPr>
          <w:ilvl w:val="0"/>
          <w:numId w:val="18"/>
        </w:numPr>
        <w:ind w:right="9" w:hanging="360"/>
      </w:pPr>
      <w:r>
        <w:t xml:space="preserve">update CoC-wide policies; and </w:t>
      </w:r>
    </w:p>
    <w:p w14:paraId="7667375E" w14:textId="77777777" w:rsidR="0004354C" w:rsidRDefault="00B677C0">
      <w:pPr>
        <w:numPr>
          <w:ilvl w:val="0"/>
          <w:numId w:val="18"/>
        </w:numPr>
        <w:ind w:right="9" w:hanging="360"/>
      </w:pPr>
      <w:r>
        <w:t>ensure all housing and services provided in the CoC’s geographic area are trauma-informed and can meet the needs of survivors.</w:t>
      </w:r>
    </w:p>
    <w:p w14:paraId="70C4183E" w14:textId="7A568803" w:rsidR="0004354C" w:rsidRDefault="00B677C0">
      <w:pPr>
        <w:spacing w:after="12"/>
        <w:ind w:left="-5" w:right="9"/>
      </w:pPr>
      <w:r>
        <w:t>Limit 2,500 Characters</w:t>
      </w:r>
    </w:p>
    <w:p w14:paraId="50CB388C" w14:textId="7637032B" w:rsidR="009B053A" w:rsidRPr="00A85048" w:rsidRDefault="009B053A" w:rsidP="009B053A">
      <w:pPr>
        <w:widowControl w:val="0"/>
        <w:numPr>
          <w:ilvl w:val="0"/>
          <w:numId w:val="122"/>
        </w:numPr>
        <w:autoSpaceDE w:val="0"/>
        <w:autoSpaceDN w:val="0"/>
        <w:spacing w:after="160" w:line="259" w:lineRule="auto"/>
        <w:ind w:right="788"/>
        <w:rPr>
          <w:rFonts w:ascii="Arial" w:hAnsi="Arial" w:cs="Arial"/>
          <w:color w:val="00B050"/>
          <w:szCs w:val="24"/>
        </w:rPr>
      </w:pPr>
      <w:r w:rsidRPr="00A85048">
        <w:rPr>
          <w:rFonts w:ascii="Arial" w:eastAsia="Arial" w:hAnsi="Arial" w:cs="Arial"/>
          <w:color w:val="00B050"/>
          <w:szCs w:val="24"/>
        </w:rPr>
        <w:t>VT-501 CoC includes in its voting membership Steps to End Domestic Violence</w:t>
      </w:r>
      <w:ins w:id="32" w:author="Marcella Gange" w:date="2024-10-23T20:04:00Z">
        <w:r w:rsidR="0016636E">
          <w:rPr>
            <w:rFonts w:ascii="Arial" w:eastAsia="Arial" w:hAnsi="Arial" w:cs="Arial"/>
            <w:color w:val="00B050"/>
            <w:szCs w:val="24"/>
          </w:rPr>
          <w:t xml:space="preserve"> (Steps)</w:t>
        </w:r>
      </w:ins>
      <w:r w:rsidRPr="00A85048">
        <w:rPr>
          <w:rFonts w:ascii="Arial" w:eastAsia="Arial" w:hAnsi="Arial" w:cs="Arial"/>
          <w:color w:val="00B050"/>
          <w:szCs w:val="24"/>
        </w:rPr>
        <w:t xml:space="preserve">, taking the lead in the CoC’s collaborative work to assist in the transition to a safe, independent life for those who have been affected physically, sexually, emotionally or economically by domestic abuse and to promote a culture that fosters justice, equity and safety. This provides for CoC collaboration with </w:t>
      </w:r>
      <w:r w:rsidRPr="006E0530">
        <w:rPr>
          <w:rFonts w:ascii="Arial" w:eastAsia="Arial" w:hAnsi="Arial" w:cs="Arial"/>
          <w:color w:val="00B050"/>
          <w:szCs w:val="24"/>
        </w:rPr>
        <w:t xml:space="preserve">HUD CoC and HUD ESG </w:t>
      </w:r>
      <w:r w:rsidRPr="00A85048">
        <w:rPr>
          <w:rFonts w:ascii="Arial" w:eastAsia="Arial" w:hAnsi="Arial" w:cs="Arial"/>
          <w:color w:val="00B050"/>
          <w:szCs w:val="24"/>
        </w:rPr>
        <w:t xml:space="preserve">programs and victim service providers to address needs of domestic violence, Dating violence, sexual assault, </w:t>
      </w:r>
      <w:r w:rsidRPr="006E0530">
        <w:rPr>
          <w:rFonts w:ascii="Arial" w:eastAsia="Arial" w:hAnsi="Arial" w:cs="Arial"/>
          <w:color w:val="00B050"/>
          <w:szCs w:val="24"/>
        </w:rPr>
        <w:t xml:space="preserve">trafficking, </w:t>
      </w:r>
      <w:r w:rsidRPr="00A85048">
        <w:rPr>
          <w:rFonts w:ascii="Arial" w:eastAsia="Arial" w:hAnsi="Arial" w:cs="Arial"/>
          <w:color w:val="00B050"/>
          <w:szCs w:val="24"/>
        </w:rPr>
        <w:t xml:space="preserve">and stalking survivors. </w:t>
      </w:r>
      <w:r w:rsidRPr="006E0530">
        <w:rPr>
          <w:rFonts w:ascii="Arial" w:eastAsia="Arial" w:hAnsi="Arial" w:cs="Arial"/>
          <w:color w:val="00B050"/>
          <w:szCs w:val="24"/>
        </w:rPr>
        <w:t xml:space="preserve">These are collaborations within both CoC and ESG Programs. </w:t>
      </w:r>
      <w:r w:rsidRPr="00A85048">
        <w:rPr>
          <w:rFonts w:ascii="Arial" w:eastAsia="Arial" w:hAnsi="Arial" w:cs="Arial"/>
          <w:color w:val="00B050"/>
          <w:szCs w:val="24"/>
        </w:rPr>
        <w:t>S</w:t>
      </w:r>
      <w:ins w:id="33" w:author="Marcella Gange" w:date="2024-10-23T19:49:00Z">
        <w:r w:rsidR="006D4DAC">
          <w:rPr>
            <w:rFonts w:ascii="Arial" w:eastAsia="Arial" w:hAnsi="Arial" w:cs="Arial"/>
            <w:color w:val="00B050"/>
            <w:szCs w:val="24"/>
          </w:rPr>
          <w:t>teps</w:t>
        </w:r>
      </w:ins>
      <w:del w:id="34" w:author="Marcella Gange" w:date="2024-10-23T19:49:00Z">
        <w:r w:rsidRPr="00A85048" w:rsidDel="006D4DAC">
          <w:rPr>
            <w:rFonts w:ascii="Arial" w:eastAsia="Arial" w:hAnsi="Arial" w:cs="Arial"/>
            <w:color w:val="00B050"/>
            <w:szCs w:val="24"/>
          </w:rPr>
          <w:delText>TEPS</w:delText>
        </w:r>
      </w:del>
      <w:r w:rsidRPr="00A85048">
        <w:rPr>
          <w:rFonts w:ascii="Arial" w:eastAsia="Arial" w:hAnsi="Arial" w:cs="Arial"/>
          <w:color w:val="00B050"/>
          <w:szCs w:val="24"/>
        </w:rPr>
        <w:t xml:space="preserve"> provide leadership</w:t>
      </w:r>
      <w:r w:rsidRPr="006E0530">
        <w:rPr>
          <w:rFonts w:ascii="Arial" w:eastAsia="Arial" w:hAnsi="Arial" w:cs="Arial"/>
          <w:color w:val="00B050"/>
          <w:szCs w:val="24"/>
        </w:rPr>
        <w:t xml:space="preserve"> and participation on </w:t>
      </w:r>
      <w:r w:rsidRPr="00A85048">
        <w:rPr>
          <w:rFonts w:ascii="Arial" w:eastAsia="Arial" w:hAnsi="Arial" w:cs="Arial"/>
          <w:color w:val="00B050"/>
          <w:szCs w:val="24"/>
        </w:rPr>
        <w:t>the Steering Committee, Strategic Planning Committee, and Coordinated Entry Committee, enabling the CoC to utilize S</w:t>
      </w:r>
      <w:ins w:id="35" w:author="Marcella Gange" w:date="2024-10-23T19:49:00Z">
        <w:r w:rsidR="006D4DAC">
          <w:rPr>
            <w:rFonts w:ascii="Arial" w:eastAsia="Arial" w:hAnsi="Arial" w:cs="Arial"/>
            <w:color w:val="00B050"/>
            <w:szCs w:val="24"/>
          </w:rPr>
          <w:t>teps</w:t>
        </w:r>
      </w:ins>
      <w:del w:id="36" w:author="Marcella Gange" w:date="2024-10-23T19:49:00Z">
        <w:r w:rsidRPr="00A85048" w:rsidDel="006D4DAC">
          <w:rPr>
            <w:rFonts w:ascii="Arial" w:eastAsia="Arial" w:hAnsi="Arial" w:cs="Arial"/>
            <w:color w:val="00B050"/>
            <w:szCs w:val="24"/>
          </w:rPr>
          <w:delText>TEPS</w:delText>
        </w:r>
      </w:del>
      <w:r w:rsidRPr="00A85048">
        <w:rPr>
          <w:rFonts w:ascii="Arial" w:eastAsia="Arial" w:hAnsi="Arial" w:cs="Arial"/>
          <w:color w:val="00B050"/>
          <w:szCs w:val="24"/>
        </w:rPr>
        <w:t xml:space="preserve"> knowledge and experience to inform all CoC-wide policy development and planning. As an example, S</w:t>
      </w:r>
      <w:ins w:id="37" w:author="Marcella Gange" w:date="2024-10-23T19:49:00Z">
        <w:r w:rsidR="006D4DAC">
          <w:rPr>
            <w:rFonts w:ascii="Arial" w:eastAsia="Arial" w:hAnsi="Arial" w:cs="Arial"/>
            <w:color w:val="00B050"/>
            <w:szCs w:val="24"/>
          </w:rPr>
          <w:t>teps</w:t>
        </w:r>
      </w:ins>
      <w:del w:id="38" w:author="Marcella Gange" w:date="2024-10-23T19:49:00Z">
        <w:r w:rsidRPr="00A85048" w:rsidDel="006D4DAC">
          <w:rPr>
            <w:rFonts w:ascii="Arial" w:eastAsia="Arial" w:hAnsi="Arial" w:cs="Arial"/>
            <w:color w:val="00B050"/>
            <w:szCs w:val="24"/>
          </w:rPr>
          <w:delText>TEPS</w:delText>
        </w:r>
      </w:del>
      <w:r w:rsidRPr="00A85048">
        <w:rPr>
          <w:rFonts w:ascii="Arial" w:eastAsia="Arial" w:hAnsi="Arial" w:cs="Arial"/>
          <w:color w:val="00B050"/>
          <w:szCs w:val="24"/>
        </w:rPr>
        <w:t xml:space="preserve"> was a lead collaborator in development of the Coordinated Entry system to ensure safe and trauma informed practice.  Additionally, </w:t>
      </w:r>
      <w:r w:rsidRPr="006E0530">
        <w:rPr>
          <w:rFonts w:ascii="Arial" w:eastAsia="Arial" w:hAnsi="Arial" w:cs="Arial"/>
          <w:color w:val="00B050"/>
          <w:szCs w:val="24"/>
        </w:rPr>
        <w:t xml:space="preserve">the CoC collaborates with other </w:t>
      </w:r>
      <w:r w:rsidRPr="00A85048">
        <w:rPr>
          <w:rFonts w:ascii="Arial" w:eastAsia="Arial" w:hAnsi="Arial" w:cs="Arial"/>
          <w:color w:val="00B050"/>
          <w:szCs w:val="24"/>
        </w:rPr>
        <w:t>victim servi</w:t>
      </w:r>
      <w:r w:rsidRPr="006E0530">
        <w:rPr>
          <w:rFonts w:ascii="Arial" w:eastAsia="Arial" w:hAnsi="Arial" w:cs="Arial"/>
          <w:color w:val="00B050"/>
          <w:szCs w:val="24"/>
        </w:rPr>
        <w:t>ce provider organizations, and S</w:t>
      </w:r>
      <w:r w:rsidRPr="00A85048">
        <w:rPr>
          <w:rFonts w:ascii="Arial" w:eastAsia="Arial" w:hAnsi="Arial" w:cs="Arial"/>
          <w:color w:val="00B050"/>
          <w:szCs w:val="24"/>
        </w:rPr>
        <w:t>tate DV and SV coalitions through these networks. The CoC consults with stakeholders to update policy and reviews discussion at sub-committee, steering committee and community meetings to receive input and inform policy update.</w:t>
      </w:r>
    </w:p>
    <w:p w14:paraId="1F45316C" w14:textId="77777777" w:rsidR="009B053A" w:rsidRPr="009B053A" w:rsidRDefault="009B053A" w:rsidP="009B053A">
      <w:pPr>
        <w:spacing w:after="10" w:line="249" w:lineRule="auto"/>
        <w:ind w:left="-5" w:right="27"/>
        <w:rPr>
          <w:rFonts w:ascii="Arial" w:eastAsia="Arial" w:hAnsi="Arial" w:cs="Arial"/>
          <w:color w:val="00B050"/>
          <w:szCs w:val="24"/>
        </w:rPr>
      </w:pPr>
      <w:r w:rsidRPr="009B053A">
        <w:rPr>
          <w:rFonts w:ascii="Arial" w:eastAsia="Arial" w:hAnsi="Arial" w:cs="Arial"/>
          <w:color w:val="00B050"/>
          <w:szCs w:val="24"/>
        </w:rPr>
        <w:t xml:space="preserve">2. </w:t>
      </w:r>
      <w:r w:rsidRPr="009B053A">
        <w:rPr>
          <w:rFonts w:ascii="Arial" w:hAnsi="Arial" w:cs="Arial"/>
          <w:color w:val="00B050"/>
        </w:rPr>
        <w:t>VT-501 CoC offers via its member organizations CoC wide training opportunities focused on trauma informed practice and care that meets the needs of survivors.  Within the VT-501 CoC, training is required for any provider conducting CE assessments to ensure a trauma-informed response, centering client safety. In addition, Steps to End Domestic Violence offers training on trauma – its neurobiology, its impact on those we serve (with an emphasis on domestic violence survivors), vicarious trauma among staff, and how to be a trauma informed organization. Additional trainings are offered in partnership with the State Office of Economic Opportunity on VAWA requirements, and an online training on Domestic Violence. The Vermont Pride Center has presented to the Coordinated Entry committee on the unique needs of LGBTQ+ survivors</w:t>
      </w:r>
    </w:p>
    <w:p w14:paraId="64ACC257" w14:textId="77777777" w:rsidR="009B053A" w:rsidRDefault="009B053A">
      <w:pPr>
        <w:spacing w:after="12"/>
        <w:ind w:left="-5" w:right="9"/>
      </w:pPr>
    </w:p>
    <w:p w14:paraId="2DE2EF8C" w14:textId="77777777" w:rsidR="0004354C" w:rsidRDefault="00B677C0">
      <w:pPr>
        <w:spacing w:after="29" w:line="259" w:lineRule="auto"/>
        <w:ind w:left="-29" w:right="-23" w:firstLine="0"/>
      </w:pPr>
      <w:r>
        <w:rPr>
          <w:rFonts w:ascii="Calibri" w:eastAsia="Calibri" w:hAnsi="Calibri" w:cs="Calibri"/>
          <w:noProof/>
          <w:sz w:val="22"/>
        </w:rPr>
        <mc:AlternateContent>
          <mc:Choice Requires="wpg">
            <w:drawing>
              <wp:inline distT="0" distB="0" distL="0" distR="0" wp14:anchorId="2D8C0CFF" wp14:editId="70DB5432">
                <wp:extent cx="5865876" cy="27432"/>
                <wp:effectExtent l="0" t="0" r="0" b="0"/>
                <wp:docPr id="93188" name="Group 93188"/>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57" name="Shape 119857"/>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213EEAE" id="Group 93188"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">
                <v:shape id="Shape 119857"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" path="m,l5865876,r,27432l,27432,,e" fillcolor="black" stroked="f" strokeweight="0">
                  <v:stroke miterlimit="83231f" joinstyle="miter"/>
                  <v:path arrowok="t" textboxrect="0,0,5865876,27432"/>
                </v:shape>
                <w10:anchorlock/>
              </v:group>
            </w:pict>
          </mc:Fallback>
        </mc:AlternateContent>
      </w:r>
    </w:p>
    <w:p w14:paraId="760C8C6C" w14:textId="77777777" w:rsidR="0004354C" w:rsidRDefault="00B677C0">
      <w:pPr>
        <w:spacing w:after="111" w:line="250" w:lineRule="auto"/>
        <w:ind w:left="796" w:right="619" w:hanging="811"/>
      </w:pPr>
      <w:r>
        <w:rPr>
          <w:b/>
        </w:rPr>
        <w:t>1C-5b</w:t>
      </w:r>
      <w:r>
        <w:t xml:space="preserve">. </w:t>
      </w:r>
      <w:r>
        <w:rPr>
          <w:b/>
        </w:rPr>
        <w:t xml:space="preserve">Implemented Safety Planning, Confidentiality Protocols in Your CoC’s Coordinated Entry to Address the Needs of Survivors of Domestic Violence, Dating Violence, Sexual Assault, and Stalking. </w:t>
      </w:r>
      <w:r>
        <w:t>NOFO Section V.B.1.e.</w:t>
      </w:r>
    </w:p>
    <w:p w14:paraId="5A73FEC6" w14:textId="77777777" w:rsidR="0004354C" w:rsidRDefault="00B677C0">
      <w:pPr>
        <w:ind w:left="-5" w:right="9"/>
      </w:pPr>
      <w:r>
        <w:t xml:space="preserve">Describe in the field below how your CoC’s </w:t>
      </w:r>
      <w:r>
        <w:rPr>
          <w:b/>
        </w:rPr>
        <w:t>coordinated entry</w:t>
      </w:r>
      <w:r>
        <w:t xml:space="preserve"> addresses the needs of DV survivors by including: </w:t>
      </w:r>
    </w:p>
    <w:p w14:paraId="2F01CF5E" w14:textId="77777777" w:rsidR="0004354C" w:rsidRDefault="00B677C0">
      <w:pPr>
        <w:numPr>
          <w:ilvl w:val="0"/>
          <w:numId w:val="19"/>
        </w:numPr>
        <w:ind w:right="9" w:hanging="360"/>
      </w:pPr>
      <w:r>
        <w:t xml:space="preserve">safety planning protocols; and </w:t>
      </w:r>
    </w:p>
    <w:p w14:paraId="737D1007" w14:textId="77777777" w:rsidR="0004354C" w:rsidRDefault="00B677C0">
      <w:pPr>
        <w:numPr>
          <w:ilvl w:val="0"/>
          <w:numId w:val="19"/>
        </w:numPr>
        <w:ind w:right="9" w:hanging="360"/>
      </w:pPr>
      <w:r>
        <w:t xml:space="preserve">confidentiality protocols. </w:t>
      </w:r>
    </w:p>
    <w:p w14:paraId="1FDCD64E" w14:textId="20CE2CB7" w:rsidR="0004354C" w:rsidRDefault="00B677C0">
      <w:pPr>
        <w:ind w:left="-5" w:right="9"/>
      </w:pPr>
      <w:r>
        <w:t>Limit 2,500 Characters</w:t>
      </w:r>
    </w:p>
    <w:p w14:paraId="3F4E72E0" w14:textId="77777777" w:rsidR="006E0530" w:rsidRPr="00604FEC" w:rsidRDefault="006E0530" w:rsidP="006E0530">
      <w:pPr>
        <w:tabs>
          <w:tab w:val="left" w:pos="540"/>
          <w:tab w:val="left" w:pos="8820"/>
        </w:tabs>
        <w:spacing w:after="120" w:line="264" w:lineRule="auto"/>
        <w:ind w:left="180" w:right="540"/>
        <w:rPr>
          <w:rFonts w:ascii="Arial" w:hAnsi="Arial" w:cs="Arial"/>
          <w:bCs/>
          <w:color w:val="00B050"/>
          <w:szCs w:val="24"/>
        </w:rPr>
      </w:pPr>
      <w:r w:rsidRPr="00604FEC">
        <w:rPr>
          <w:rFonts w:ascii="Arial" w:hAnsi="Arial" w:cs="Arial"/>
          <w:bCs/>
          <w:color w:val="00B050"/>
          <w:szCs w:val="24"/>
        </w:rPr>
        <w:t>1. VT-501’s Coordinated Entry protocols allow survivors to choose between specialized &amp; general access hubs. Both include confidentiality protocols. Specialized access hubs provide a separate confidential HMIS comparable data collection system &amp; specialized victim services. General access hubs participate in trainings on trauma-informed, victim-centered services. Hubs and referral partners work with survivors to connect them with the appropriate hub in order to center their needs and ensure they are receiving the appropriate specialized services. Additionally, general access hubs have access to de-identified protocols, to ensure that households with safety concerns remain confidential. VT-501’s safety planning protocols include an approved Emergency Transfer Plan for Victims of DV. It provides clear guidance on eligibility for &amp; process to obtain an emergency transfer. A tenant who is a victim of DV/SV or stalking (per</w:t>
      </w:r>
    </w:p>
    <w:p w14:paraId="3F99C46E" w14:textId="77777777" w:rsidR="006E0530" w:rsidRPr="006E0530" w:rsidRDefault="006E0530" w:rsidP="006E0530">
      <w:pPr>
        <w:tabs>
          <w:tab w:val="left" w:pos="540"/>
          <w:tab w:val="left" w:pos="8820"/>
        </w:tabs>
        <w:spacing w:after="120" w:line="264" w:lineRule="auto"/>
        <w:ind w:left="180" w:right="540" w:firstLine="0"/>
        <w:rPr>
          <w:rFonts w:ascii="Arial" w:hAnsi="Arial" w:cs="Arial"/>
          <w:bCs/>
          <w:color w:val="00B050"/>
          <w:szCs w:val="24"/>
        </w:rPr>
      </w:pPr>
      <w:r w:rsidRPr="006E0530">
        <w:rPr>
          <w:rFonts w:ascii="Arial" w:hAnsi="Arial" w:cs="Arial"/>
          <w:bCs/>
          <w:color w:val="00B050"/>
          <w:szCs w:val="24"/>
        </w:rPr>
        <w:t>HUD regulations) is eligible for emergency transfer if the tenant reasonably believes there is a threat of imminent harm from further violence if they remain in the unit. A tenant may be eligible to transfer if a sexual assault occurred on the premises within the preceding 6-month period. Emergency transfer requests immediately reviewed &amp; tenant advised of determination. If approved, tenant offered a referral to a local agency providing services. Based on needs, the agency will assist with accessing housing. Programs transfer as quickly as possible to safe TH or PH. Tenant may choose to vacate the assisted unit immediately. Victim services organizations available to assist tenant with planning.</w:t>
      </w:r>
    </w:p>
    <w:p w14:paraId="09118DA0" w14:textId="1681FEE5" w:rsidR="006E0530" w:rsidRPr="006E0530" w:rsidRDefault="006E0530" w:rsidP="006E0530">
      <w:pPr>
        <w:tabs>
          <w:tab w:val="left" w:pos="540"/>
          <w:tab w:val="left" w:pos="8820"/>
        </w:tabs>
        <w:spacing w:after="120" w:line="264" w:lineRule="auto"/>
        <w:ind w:left="180" w:right="540" w:firstLine="0"/>
        <w:rPr>
          <w:rFonts w:ascii="Arial" w:hAnsi="Arial" w:cs="Arial"/>
          <w:bCs/>
          <w:color w:val="00B050"/>
          <w:szCs w:val="24"/>
        </w:rPr>
      </w:pPr>
      <w:r w:rsidRPr="006E0530">
        <w:rPr>
          <w:rFonts w:ascii="Arial" w:hAnsi="Arial" w:cs="Arial"/>
          <w:bCs/>
          <w:color w:val="00B050"/>
          <w:szCs w:val="24"/>
        </w:rPr>
        <w:t xml:space="preserve">2. VT-501 Coordinated Entry System confidentiality protocols </w:t>
      </w:r>
      <w:ins w:id="39" w:author="Marcella Gange" w:date="2024-10-23T20:04:00Z">
        <w:r w:rsidR="0016636E">
          <w:rPr>
            <w:rFonts w:ascii="Arial" w:hAnsi="Arial" w:cs="Arial"/>
            <w:bCs/>
            <w:color w:val="00B050"/>
            <w:szCs w:val="24"/>
          </w:rPr>
          <w:t>understand</w:t>
        </w:r>
      </w:ins>
      <w:del w:id="40" w:author="Marcella Gange" w:date="2024-10-23T20:04:00Z">
        <w:r w:rsidRPr="006E0530" w:rsidDel="0016636E">
          <w:rPr>
            <w:rFonts w:ascii="Arial" w:hAnsi="Arial" w:cs="Arial"/>
            <w:bCs/>
            <w:color w:val="00B050"/>
            <w:szCs w:val="24"/>
          </w:rPr>
          <w:delText>include</w:delText>
        </w:r>
      </w:del>
      <w:r w:rsidRPr="006E0530">
        <w:rPr>
          <w:rFonts w:ascii="Arial" w:hAnsi="Arial" w:cs="Arial"/>
          <w:bCs/>
          <w:color w:val="00B050"/>
          <w:szCs w:val="24"/>
        </w:rPr>
        <w:t xml:space="preserve"> that maintaining the confidentiality of a person’s sensitive information is an important way of gaining the trust of those accessing the Coordinated Entry System and ensuring vulnerable populations are protected from potential harm resulting from the collection and disclosure of sensitive information about their lives. All participating agencies and staff adhere to privacy protocols including:</w:t>
      </w:r>
    </w:p>
    <w:p w14:paraId="0172E88E" w14:textId="77777777" w:rsidR="006E0530" w:rsidRPr="006E0530" w:rsidRDefault="006E0530" w:rsidP="006E0530">
      <w:pPr>
        <w:tabs>
          <w:tab w:val="left" w:pos="540"/>
          <w:tab w:val="left" w:pos="8820"/>
        </w:tabs>
        <w:spacing w:after="120" w:line="264" w:lineRule="auto"/>
        <w:ind w:left="180" w:right="540" w:firstLine="0"/>
        <w:rPr>
          <w:rFonts w:ascii="Arial" w:hAnsi="Arial" w:cs="Arial"/>
          <w:bCs/>
          <w:color w:val="00B050"/>
          <w:szCs w:val="24"/>
        </w:rPr>
      </w:pPr>
      <w:r w:rsidRPr="006E0530">
        <w:rPr>
          <w:rFonts w:ascii="Arial" w:hAnsi="Arial" w:cs="Arial"/>
          <w:bCs/>
          <w:color w:val="00B050"/>
          <w:szCs w:val="24"/>
        </w:rPr>
        <w:t>•A person may not be denied access to the coordinated entry process on the</w:t>
      </w:r>
    </w:p>
    <w:p w14:paraId="30503042" w14:textId="77777777" w:rsidR="006E0530" w:rsidRPr="006E0530" w:rsidRDefault="006E0530" w:rsidP="006E0530">
      <w:pPr>
        <w:tabs>
          <w:tab w:val="left" w:pos="540"/>
          <w:tab w:val="left" w:pos="8820"/>
        </w:tabs>
        <w:spacing w:after="120" w:line="264" w:lineRule="auto"/>
        <w:ind w:left="180" w:right="540" w:firstLine="0"/>
        <w:rPr>
          <w:rFonts w:ascii="Arial" w:hAnsi="Arial" w:cs="Arial"/>
          <w:bCs/>
          <w:color w:val="00B050"/>
          <w:szCs w:val="24"/>
        </w:rPr>
      </w:pPr>
      <w:r w:rsidRPr="006E0530">
        <w:rPr>
          <w:rFonts w:ascii="Arial" w:hAnsi="Arial" w:cs="Arial"/>
          <w:bCs/>
          <w:color w:val="00B050"/>
          <w:szCs w:val="24"/>
        </w:rPr>
        <w:t>basis of the person’s status or history as a victim of domestic violence.</w:t>
      </w:r>
    </w:p>
    <w:p w14:paraId="0F580EF3" w14:textId="77777777" w:rsidR="006E0530" w:rsidRPr="006E0530" w:rsidRDefault="006E0530" w:rsidP="006E0530">
      <w:pPr>
        <w:tabs>
          <w:tab w:val="left" w:pos="540"/>
          <w:tab w:val="left" w:pos="8820"/>
        </w:tabs>
        <w:spacing w:after="120" w:line="264" w:lineRule="auto"/>
        <w:ind w:left="180" w:right="540" w:firstLine="0"/>
        <w:rPr>
          <w:rFonts w:ascii="Arial" w:hAnsi="Arial" w:cs="Arial"/>
          <w:bCs/>
          <w:color w:val="00B050"/>
          <w:szCs w:val="24"/>
        </w:rPr>
      </w:pPr>
      <w:r w:rsidRPr="006E0530">
        <w:rPr>
          <w:rFonts w:ascii="Arial" w:hAnsi="Arial" w:cs="Arial"/>
          <w:bCs/>
          <w:color w:val="00B050"/>
          <w:szCs w:val="24"/>
        </w:rPr>
        <w:t>•Records containing personally identifying information must be kept secure and</w:t>
      </w:r>
    </w:p>
    <w:p w14:paraId="40423D62" w14:textId="77777777" w:rsidR="006E0530" w:rsidRPr="006E0530" w:rsidRDefault="006E0530" w:rsidP="006E0530">
      <w:pPr>
        <w:tabs>
          <w:tab w:val="left" w:pos="540"/>
          <w:tab w:val="left" w:pos="8820"/>
        </w:tabs>
        <w:spacing w:after="120" w:line="264" w:lineRule="auto"/>
        <w:ind w:left="180" w:right="540" w:firstLine="0"/>
        <w:rPr>
          <w:rFonts w:ascii="Arial" w:hAnsi="Arial" w:cs="Arial"/>
          <w:bCs/>
          <w:color w:val="00B050"/>
          <w:szCs w:val="24"/>
        </w:rPr>
      </w:pPr>
      <w:r w:rsidRPr="006E0530">
        <w:rPr>
          <w:rFonts w:ascii="Arial" w:hAnsi="Arial" w:cs="Arial"/>
          <w:bCs/>
          <w:color w:val="00B050"/>
          <w:szCs w:val="24"/>
        </w:rPr>
        <w:t>confidential.</w:t>
      </w:r>
    </w:p>
    <w:p w14:paraId="4839A42B" w14:textId="77777777" w:rsidR="006E0530" w:rsidRPr="006E0530" w:rsidRDefault="006E0530" w:rsidP="006E0530">
      <w:pPr>
        <w:tabs>
          <w:tab w:val="left" w:pos="540"/>
        </w:tabs>
        <w:spacing w:after="120" w:line="264" w:lineRule="auto"/>
        <w:ind w:left="180" w:right="540" w:firstLine="0"/>
        <w:rPr>
          <w:rFonts w:ascii="Arial" w:hAnsi="Arial" w:cs="Arial"/>
          <w:bCs/>
          <w:color w:val="00B050"/>
          <w:szCs w:val="24"/>
        </w:rPr>
        <w:sectPr w:rsidR="006E0530" w:rsidRPr="006E0530" w:rsidSect="006E0530">
          <w:pgSz w:w="12240" w:h="15840"/>
          <w:pgMar w:top="800" w:right="1440" w:bottom="297" w:left="1440" w:header="0" w:footer="0" w:gutter="0"/>
          <w:cols w:space="0" w:equalWidth="0">
            <w:col w:w="9360"/>
          </w:cols>
          <w:docGrid w:linePitch="360"/>
        </w:sectPr>
      </w:pPr>
      <w:r w:rsidRPr="006E0530">
        <w:rPr>
          <w:rFonts w:ascii="Arial" w:hAnsi="Arial" w:cs="Arial"/>
          <w:bCs/>
          <w:color w:val="00B050"/>
          <w:szCs w:val="24"/>
        </w:rPr>
        <w:t>•The address of any family violence project must not be made public.</w:t>
      </w:r>
    </w:p>
    <w:p w14:paraId="20963B6E" w14:textId="77777777" w:rsidR="006E0530" w:rsidRDefault="006E0530">
      <w:pPr>
        <w:ind w:left="-5" w:right="9"/>
      </w:pPr>
    </w:p>
    <w:p w14:paraId="76162841" w14:textId="77777777" w:rsidR="0004354C" w:rsidRDefault="00B677C0">
      <w:pPr>
        <w:spacing w:after="28" w:line="259" w:lineRule="auto"/>
        <w:ind w:left="-29" w:right="-23" w:firstLine="0"/>
      </w:pPr>
      <w:r>
        <w:rPr>
          <w:rFonts w:ascii="Calibri" w:eastAsia="Calibri" w:hAnsi="Calibri" w:cs="Calibri"/>
          <w:noProof/>
          <w:sz w:val="22"/>
        </w:rPr>
        <mc:AlternateContent>
          <mc:Choice Requires="wpg">
            <w:drawing>
              <wp:inline distT="0" distB="0" distL="0" distR="0" wp14:anchorId="2939FFE5" wp14:editId="311AC63D">
                <wp:extent cx="5865876" cy="27432"/>
                <wp:effectExtent l="0" t="0" r="0" b="0"/>
                <wp:docPr id="98586" name="Group 98586"/>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59" name="Shape 119859"/>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04781E" id="Group 98586"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">
                <v:shape id="Shape 119859"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4B132F1D" w14:textId="77777777" w:rsidR="0004354C" w:rsidRDefault="00B677C0">
      <w:pPr>
        <w:spacing w:line="250" w:lineRule="auto"/>
        <w:ind w:left="791" w:right="151" w:hanging="806"/>
      </w:pPr>
      <w:r>
        <w:rPr>
          <w:b/>
        </w:rPr>
        <w:t>1C-5c</w:t>
      </w:r>
      <w:r>
        <w:t xml:space="preserve">. </w:t>
      </w:r>
      <w:r>
        <w:rPr>
          <w:b/>
        </w:rPr>
        <w:t xml:space="preserve">Coordinated Annual Training on Best Practices to Address the Needs of Survivors of Domestic Violence, Dating Violence, Sexual Assault, and Stalking. </w:t>
      </w:r>
      <w:r>
        <w:t>NOFO Section V.B.1.e.</w:t>
      </w:r>
    </w:p>
    <w:p w14:paraId="3A033BC9" w14:textId="77777777" w:rsidR="0004354C" w:rsidRDefault="00B677C0">
      <w:pPr>
        <w:spacing w:after="5" w:line="250" w:lineRule="auto"/>
        <w:ind w:left="-5" w:right="151"/>
      </w:pPr>
      <w:r>
        <w:rPr>
          <w:b/>
        </w:rPr>
        <w:t xml:space="preserve">Guidance– </w:t>
      </w:r>
    </w:p>
    <w:p w14:paraId="2919561A" w14:textId="77777777" w:rsidR="0004354C" w:rsidRDefault="00B677C0">
      <w:pPr>
        <w:numPr>
          <w:ilvl w:val="1"/>
          <w:numId w:val="19"/>
        </w:numPr>
        <w:ind w:right="9" w:hanging="360"/>
      </w:pPr>
      <w:r>
        <w:t>Meaning of terms:</w:t>
      </w:r>
      <w:r>
        <w:rPr>
          <w:b/>
        </w:rPr>
        <w:t xml:space="preserve"> </w:t>
      </w:r>
    </w:p>
    <w:p w14:paraId="4C08F33E" w14:textId="77777777" w:rsidR="0004354C" w:rsidRDefault="00B677C0">
      <w:pPr>
        <w:ind w:left="1541" w:right="9"/>
      </w:pPr>
      <w:r>
        <w:rPr>
          <w:b/>
        </w:rPr>
        <w:t>Trauma-informed:</w:t>
      </w:r>
      <w:r>
        <w:t xml:space="preserve">  Approaches delivered with an understanding of the vulnerabilities and experiences of trauma survivors, including the prevalence and physical, social, and emotional impact of trauma.  A trauma-informed approach recognizes signs of trauma in staff, clients, and others, and responds by integrating knowledge about trauma into policies, procedures, practices, and settings.  Trauma-informed approaches place priority on restoring the survivors’ feelings of safety, choice, and control.  Programs, services, organizations, and communities can be trauma-informed. </w:t>
      </w:r>
    </w:p>
    <w:p w14:paraId="0E687C86" w14:textId="77777777" w:rsidR="0004354C" w:rsidRDefault="00B677C0">
      <w:pPr>
        <w:ind w:left="1541" w:right="9"/>
      </w:pPr>
      <w:r>
        <w:rPr>
          <w:b/>
        </w:rPr>
        <w:t>Survivor-centered:</w:t>
      </w:r>
      <w:r>
        <w:t xml:space="preserve">  Placing the crime survivor's priorities, needs, and interests at the center of the work with the survivor; providing nonjudgmental assistance, with an emphasis on client self-determination, where appropriate, and assisting survivors in making informed choices; ensuring that restoring survivors’ feelings of safety and security are a priority and safeguarding against policies and practices that could inadvertently re-traumatize survivors; ensuring that survivors' rights, voices, and perspectives are incorporated when developing and implementing system- and community-based efforts that affect crime victims. </w:t>
      </w:r>
    </w:p>
    <w:p w14:paraId="597DE2D7" w14:textId="77777777" w:rsidR="0004354C" w:rsidRDefault="00B677C0">
      <w:pPr>
        <w:numPr>
          <w:ilvl w:val="1"/>
          <w:numId w:val="19"/>
        </w:numPr>
        <w:ind w:right="9" w:hanging="360"/>
      </w:pPr>
      <w:r>
        <w:t xml:space="preserve">For this question, virtual, self-paced training is acceptable if your CoC requires the training at least annually. </w:t>
      </w:r>
    </w:p>
    <w:p w14:paraId="4D743ADB" w14:textId="77777777" w:rsidR="0004354C" w:rsidRDefault="00B677C0">
      <w:pPr>
        <w:numPr>
          <w:ilvl w:val="1"/>
          <w:numId w:val="19"/>
        </w:numPr>
        <w:ind w:right="9" w:hanging="360"/>
      </w:pPr>
      <w:r>
        <w:t xml:space="preserve">For </w:t>
      </w:r>
      <w:r>
        <w:rPr>
          <w:b/>
        </w:rPr>
        <w:t>element 7</w:t>
      </w:r>
      <w:r>
        <w:t xml:space="preserve"> of this question, the other best practice must address a best practice on safety planning different than the other best practices identified in the chart.</w:t>
      </w:r>
    </w:p>
    <w:p w14:paraId="7F02BAD9" w14:textId="77777777" w:rsidR="0004354C" w:rsidRDefault="00B677C0">
      <w:pPr>
        <w:spacing w:after="12"/>
        <w:ind w:left="-5" w:right="9"/>
      </w:pPr>
      <w:r>
        <w:t>In the chart below, indicate how your CoC facilitates training for project staff and coordinated entry staff that addresses b</w:t>
      </w:r>
      <w:r>
        <w:rPr>
          <w:sz w:val="22"/>
        </w:rPr>
        <w:t>est practices on safety planning and confidentiality protocols</w:t>
      </w:r>
      <w:r>
        <w:t>:</w:t>
      </w:r>
    </w:p>
    <w:tbl>
      <w:tblPr>
        <w:tblStyle w:val="TableGrid"/>
        <w:tblW w:w="8996" w:type="dxa"/>
        <w:tblInd w:w="205" w:type="dxa"/>
        <w:tblCellMar>
          <w:top w:w="12" w:type="dxa"/>
          <w:bottom w:w="4" w:type="dxa"/>
          <w:right w:w="58" w:type="dxa"/>
        </w:tblCellMar>
        <w:tblLook w:val="04A0" w:firstRow="1" w:lastRow="0" w:firstColumn="1" w:lastColumn="0" w:noHBand="0" w:noVBand="1"/>
      </w:tblPr>
      <w:tblGrid>
        <w:gridCol w:w="558"/>
        <w:gridCol w:w="5649"/>
        <w:gridCol w:w="1260"/>
        <w:gridCol w:w="1529"/>
      </w:tblGrid>
      <w:tr w:rsidR="0004354C" w14:paraId="79BB519D" w14:textId="77777777">
        <w:trPr>
          <w:trHeight w:val="563"/>
        </w:trPr>
        <w:tc>
          <w:tcPr>
            <w:tcW w:w="558" w:type="dxa"/>
            <w:tcBorders>
              <w:top w:val="single" w:sz="4" w:space="0" w:color="000000"/>
              <w:left w:val="single" w:sz="4" w:space="0" w:color="000000"/>
              <w:bottom w:val="single" w:sz="4" w:space="0" w:color="000000"/>
              <w:right w:val="nil"/>
            </w:tcBorders>
          </w:tcPr>
          <w:p w14:paraId="26C70820" w14:textId="77777777" w:rsidR="0004354C" w:rsidRDefault="0004354C">
            <w:pPr>
              <w:spacing w:after="160" w:line="259" w:lineRule="auto"/>
              <w:ind w:left="0" w:firstLine="0"/>
            </w:pPr>
          </w:p>
        </w:tc>
        <w:tc>
          <w:tcPr>
            <w:tcW w:w="5649" w:type="dxa"/>
            <w:tcBorders>
              <w:top w:val="single" w:sz="4" w:space="0" w:color="000000"/>
              <w:left w:val="nil"/>
              <w:bottom w:val="single" w:sz="4" w:space="0" w:color="000000"/>
              <w:right w:val="single" w:sz="4" w:space="0" w:color="000000"/>
            </w:tcBorders>
          </w:tcPr>
          <w:p w14:paraId="3C8F7FAE" w14:textId="77777777" w:rsidR="0004354C" w:rsidRDefault="0004354C">
            <w:pPr>
              <w:spacing w:after="160" w:line="259" w:lineRule="auto"/>
              <w:ind w:left="0" w:firstLine="0"/>
            </w:pPr>
          </w:p>
        </w:tc>
        <w:tc>
          <w:tcPr>
            <w:tcW w:w="1260" w:type="dxa"/>
            <w:tcBorders>
              <w:top w:val="single" w:sz="4" w:space="0" w:color="000000"/>
              <w:left w:val="single" w:sz="4" w:space="0" w:color="000000"/>
              <w:bottom w:val="single" w:sz="4" w:space="0" w:color="000000"/>
              <w:right w:val="single" w:sz="4" w:space="0" w:color="000000"/>
            </w:tcBorders>
          </w:tcPr>
          <w:p w14:paraId="6821F7B2" w14:textId="77777777" w:rsidR="0004354C" w:rsidRDefault="00B677C0">
            <w:pPr>
              <w:spacing w:after="0" w:line="259" w:lineRule="auto"/>
              <w:ind w:left="11" w:firstLine="0"/>
              <w:jc w:val="center"/>
            </w:pPr>
            <w:r>
              <w:rPr>
                <w:b/>
              </w:rPr>
              <w:t>Project Staff</w:t>
            </w:r>
          </w:p>
        </w:tc>
        <w:tc>
          <w:tcPr>
            <w:tcW w:w="1529" w:type="dxa"/>
            <w:tcBorders>
              <w:top w:val="single" w:sz="4" w:space="0" w:color="000000"/>
              <w:left w:val="single" w:sz="4" w:space="0" w:color="000000"/>
              <w:bottom w:val="single" w:sz="4" w:space="0" w:color="000000"/>
              <w:right w:val="single" w:sz="4" w:space="0" w:color="000000"/>
            </w:tcBorders>
          </w:tcPr>
          <w:p w14:paraId="7A285E6C" w14:textId="77777777" w:rsidR="0004354C" w:rsidRDefault="00B677C0">
            <w:pPr>
              <w:spacing w:after="0" w:line="259" w:lineRule="auto"/>
              <w:ind w:left="0" w:firstLine="0"/>
              <w:jc w:val="center"/>
            </w:pPr>
            <w:r>
              <w:rPr>
                <w:b/>
              </w:rPr>
              <w:t>Coordinated Entry Staff</w:t>
            </w:r>
          </w:p>
        </w:tc>
      </w:tr>
      <w:tr w:rsidR="0004354C" w14:paraId="3B9549AB" w14:textId="77777777">
        <w:trPr>
          <w:trHeight w:val="338"/>
        </w:trPr>
        <w:tc>
          <w:tcPr>
            <w:tcW w:w="558" w:type="dxa"/>
            <w:tcBorders>
              <w:top w:val="single" w:sz="4" w:space="0" w:color="000000"/>
              <w:left w:val="single" w:sz="4" w:space="0" w:color="000000"/>
              <w:bottom w:val="single" w:sz="4" w:space="0" w:color="000000"/>
              <w:right w:val="nil"/>
            </w:tcBorders>
            <w:shd w:val="clear" w:color="auto" w:fill="DEEAF6"/>
          </w:tcPr>
          <w:p w14:paraId="2236E1F5" w14:textId="77777777" w:rsidR="0004354C" w:rsidRDefault="00B677C0">
            <w:pPr>
              <w:spacing w:after="0" w:line="259" w:lineRule="auto"/>
              <w:ind w:left="107" w:firstLine="0"/>
            </w:pPr>
            <w:r>
              <w:rPr>
                <w:b/>
              </w:rPr>
              <w:t>1.</w:t>
            </w:r>
            <w:r>
              <w:rPr>
                <w:rFonts w:ascii="Arial" w:eastAsia="Arial" w:hAnsi="Arial" w:cs="Arial"/>
                <w:b/>
              </w:rPr>
              <w:t xml:space="preserve"> </w:t>
            </w:r>
          </w:p>
        </w:tc>
        <w:tc>
          <w:tcPr>
            <w:tcW w:w="5649" w:type="dxa"/>
            <w:tcBorders>
              <w:top w:val="single" w:sz="4" w:space="0" w:color="000000"/>
              <w:left w:val="nil"/>
              <w:bottom w:val="single" w:sz="4" w:space="0" w:color="000000"/>
              <w:right w:val="single" w:sz="4" w:space="0" w:color="000000"/>
            </w:tcBorders>
            <w:shd w:val="clear" w:color="auto" w:fill="DEEAF6"/>
          </w:tcPr>
          <w:p w14:paraId="2E873977" w14:textId="77777777" w:rsidR="0004354C" w:rsidRDefault="00B677C0">
            <w:pPr>
              <w:spacing w:after="0" w:line="259" w:lineRule="auto"/>
              <w:ind w:left="0" w:firstLine="0"/>
            </w:pPr>
            <w:r>
              <w:t>Training Occurs at least annually?</w:t>
            </w:r>
          </w:p>
        </w:tc>
        <w:tc>
          <w:tcPr>
            <w:tcW w:w="1260" w:type="dxa"/>
            <w:tcBorders>
              <w:top w:val="single" w:sz="4" w:space="0" w:color="000000"/>
              <w:left w:val="single" w:sz="4" w:space="0" w:color="000000"/>
              <w:bottom w:val="single" w:sz="4" w:space="0" w:color="000000"/>
              <w:right w:val="single" w:sz="4" w:space="0" w:color="000000"/>
            </w:tcBorders>
            <w:shd w:val="clear" w:color="auto" w:fill="DEEAF6"/>
          </w:tcPr>
          <w:p w14:paraId="14B44C52" w14:textId="25CFAFB0" w:rsidR="0004354C" w:rsidRDefault="006E0530">
            <w:pPr>
              <w:spacing w:after="0" w:line="259" w:lineRule="auto"/>
              <w:ind w:left="53" w:firstLine="0"/>
              <w:jc w:val="center"/>
            </w:pPr>
            <w:r>
              <w:t>Yes</w:t>
            </w:r>
          </w:p>
        </w:tc>
        <w:tc>
          <w:tcPr>
            <w:tcW w:w="1529" w:type="dxa"/>
            <w:tcBorders>
              <w:top w:val="single" w:sz="4" w:space="0" w:color="000000"/>
              <w:left w:val="single" w:sz="4" w:space="0" w:color="000000"/>
              <w:bottom w:val="single" w:sz="4" w:space="0" w:color="000000"/>
              <w:right w:val="single" w:sz="4" w:space="0" w:color="000000"/>
            </w:tcBorders>
            <w:shd w:val="clear" w:color="auto" w:fill="DEEAF6"/>
          </w:tcPr>
          <w:p w14:paraId="63E0A135" w14:textId="7FF9C1F0" w:rsidR="0004354C" w:rsidRDefault="006E0530">
            <w:pPr>
              <w:spacing w:after="0" w:line="259" w:lineRule="auto"/>
              <w:ind w:left="53" w:firstLine="0"/>
              <w:jc w:val="center"/>
            </w:pPr>
            <w:r>
              <w:t>Yes</w:t>
            </w:r>
          </w:p>
        </w:tc>
      </w:tr>
      <w:tr w:rsidR="0004354C" w14:paraId="3034D043" w14:textId="77777777">
        <w:trPr>
          <w:trHeight w:val="346"/>
        </w:trPr>
        <w:tc>
          <w:tcPr>
            <w:tcW w:w="558" w:type="dxa"/>
            <w:tcBorders>
              <w:top w:val="single" w:sz="4" w:space="0" w:color="000000"/>
              <w:left w:val="single" w:sz="4" w:space="0" w:color="000000"/>
              <w:bottom w:val="single" w:sz="4" w:space="0" w:color="000000"/>
              <w:right w:val="nil"/>
            </w:tcBorders>
          </w:tcPr>
          <w:p w14:paraId="6937EFAC" w14:textId="77777777" w:rsidR="0004354C" w:rsidRDefault="00B677C0">
            <w:pPr>
              <w:spacing w:after="0" w:line="259" w:lineRule="auto"/>
              <w:ind w:left="107" w:firstLine="0"/>
            </w:pPr>
            <w:r>
              <w:rPr>
                <w:b/>
              </w:rPr>
              <w:t>2.</w:t>
            </w:r>
            <w:r>
              <w:rPr>
                <w:rFonts w:ascii="Arial" w:eastAsia="Arial" w:hAnsi="Arial" w:cs="Arial"/>
                <w:b/>
              </w:rPr>
              <w:t xml:space="preserve"> </w:t>
            </w:r>
          </w:p>
        </w:tc>
        <w:tc>
          <w:tcPr>
            <w:tcW w:w="5649" w:type="dxa"/>
            <w:tcBorders>
              <w:top w:val="single" w:sz="4" w:space="0" w:color="000000"/>
              <w:left w:val="nil"/>
              <w:bottom w:val="single" w:sz="4" w:space="0" w:color="000000"/>
              <w:right w:val="single" w:sz="4" w:space="0" w:color="000000"/>
            </w:tcBorders>
          </w:tcPr>
          <w:p w14:paraId="21F28F6C" w14:textId="77777777" w:rsidR="0004354C" w:rsidRDefault="00B677C0">
            <w:pPr>
              <w:spacing w:after="0" w:line="259" w:lineRule="auto"/>
              <w:ind w:left="0" w:firstLine="0"/>
            </w:pPr>
            <w:r>
              <w:t>Incorporates Trauma Informed best practices?</w:t>
            </w:r>
          </w:p>
        </w:tc>
        <w:tc>
          <w:tcPr>
            <w:tcW w:w="1260" w:type="dxa"/>
            <w:tcBorders>
              <w:top w:val="single" w:sz="4" w:space="0" w:color="000000"/>
              <w:left w:val="single" w:sz="4" w:space="0" w:color="000000"/>
              <w:bottom w:val="single" w:sz="4" w:space="0" w:color="000000"/>
              <w:right w:val="single" w:sz="4" w:space="0" w:color="000000"/>
            </w:tcBorders>
          </w:tcPr>
          <w:p w14:paraId="7174F853" w14:textId="34B94C46" w:rsidR="0004354C" w:rsidRDefault="006E0530">
            <w:pPr>
              <w:spacing w:after="0" w:line="259" w:lineRule="auto"/>
              <w:ind w:left="53" w:firstLine="0"/>
              <w:jc w:val="center"/>
            </w:pPr>
            <w:r>
              <w:t>Yes</w:t>
            </w:r>
          </w:p>
        </w:tc>
        <w:tc>
          <w:tcPr>
            <w:tcW w:w="1529" w:type="dxa"/>
            <w:tcBorders>
              <w:top w:val="single" w:sz="4" w:space="0" w:color="000000"/>
              <w:left w:val="single" w:sz="4" w:space="0" w:color="000000"/>
              <w:bottom w:val="single" w:sz="4" w:space="0" w:color="000000"/>
              <w:right w:val="single" w:sz="4" w:space="0" w:color="000000"/>
            </w:tcBorders>
          </w:tcPr>
          <w:p w14:paraId="2F677D0B" w14:textId="2E6475CF" w:rsidR="0004354C" w:rsidRDefault="006E0530">
            <w:pPr>
              <w:spacing w:after="0" w:line="259" w:lineRule="auto"/>
              <w:ind w:left="53" w:firstLine="0"/>
              <w:jc w:val="center"/>
            </w:pPr>
            <w:r>
              <w:t>Yes</w:t>
            </w:r>
          </w:p>
        </w:tc>
      </w:tr>
      <w:tr w:rsidR="0004354C" w14:paraId="1C095BB4" w14:textId="77777777">
        <w:trPr>
          <w:trHeight w:val="338"/>
        </w:trPr>
        <w:tc>
          <w:tcPr>
            <w:tcW w:w="558" w:type="dxa"/>
            <w:tcBorders>
              <w:top w:val="single" w:sz="4" w:space="0" w:color="000000"/>
              <w:left w:val="single" w:sz="4" w:space="0" w:color="000000"/>
              <w:bottom w:val="single" w:sz="4" w:space="0" w:color="000000"/>
              <w:right w:val="nil"/>
            </w:tcBorders>
            <w:shd w:val="clear" w:color="auto" w:fill="DEEAF6"/>
          </w:tcPr>
          <w:p w14:paraId="752655D4" w14:textId="77777777" w:rsidR="0004354C" w:rsidRDefault="00B677C0">
            <w:pPr>
              <w:spacing w:after="0" w:line="259" w:lineRule="auto"/>
              <w:ind w:left="107" w:firstLine="0"/>
            </w:pPr>
            <w:r>
              <w:rPr>
                <w:b/>
              </w:rPr>
              <w:t>3.</w:t>
            </w:r>
            <w:r>
              <w:rPr>
                <w:rFonts w:ascii="Arial" w:eastAsia="Arial" w:hAnsi="Arial" w:cs="Arial"/>
                <w:b/>
              </w:rPr>
              <w:t xml:space="preserve"> </w:t>
            </w:r>
          </w:p>
        </w:tc>
        <w:tc>
          <w:tcPr>
            <w:tcW w:w="5649" w:type="dxa"/>
            <w:tcBorders>
              <w:top w:val="single" w:sz="4" w:space="0" w:color="000000"/>
              <w:left w:val="nil"/>
              <w:bottom w:val="single" w:sz="4" w:space="0" w:color="000000"/>
              <w:right w:val="single" w:sz="4" w:space="0" w:color="000000"/>
            </w:tcBorders>
            <w:shd w:val="clear" w:color="auto" w:fill="DEEAF6"/>
          </w:tcPr>
          <w:p w14:paraId="5AB7AEC2" w14:textId="77777777" w:rsidR="0004354C" w:rsidRDefault="00B677C0">
            <w:pPr>
              <w:spacing w:after="0" w:line="259" w:lineRule="auto"/>
              <w:ind w:left="0" w:firstLine="0"/>
            </w:pPr>
            <w:r>
              <w:t>Incorporates Survivor-Centered best practices?</w:t>
            </w:r>
          </w:p>
        </w:tc>
        <w:tc>
          <w:tcPr>
            <w:tcW w:w="1260" w:type="dxa"/>
            <w:tcBorders>
              <w:top w:val="single" w:sz="4" w:space="0" w:color="000000"/>
              <w:left w:val="single" w:sz="4" w:space="0" w:color="000000"/>
              <w:bottom w:val="single" w:sz="4" w:space="0" w:color="000000"/>
              <w:right w:val="single" w:sz="4" w:space="0" w:color="000000"/>
            </w:tcBorders>
            <w:shd w:val="clear" w:color="auto" w:fill="DEEAF6"/>
          </w:tcPr>
          <w:p w14:paraId="53B83559" w14:textId="0DBD5109" w:rsidR="0004354C" w:rsidRDefault="006E0530">
            <w:pPr>
              <w:spacing w:after="0" w:line="259" w:lineRule="auto"/>
              <w:ind w:left="53" w:firstLine="0"/>
              <w:jc w:val="center"/>
            </w:pPr>
            <w:r>
              <w:t>Yes</w:t>
            </w:r>
          </w:p>
        </w:tc>
        <w:tc>
          <w:tcPr>
            <w:tcW w:w="1529" w:type="dxa"/>
            <w:tcBorders>
              <w:top w:val="single" w:sz="4" w:space="0" w:color="000000"/>
              <w:left w:val="single" w:sz="4" w:space="0" w:color="000000"/>
              <w:bottom w:val="single" w:sz="4" w:space="0" w:color="000000"/>
              <w:right w:val="single" w:sz="4" w:space="0" w:color="000000"/>
            </w:tcBorders>
            <w:shd w:val="clear" w:color="auto" w:fill="DEEAF6"/>
          </w:tcPr>
          <w:p w14:paraId="5CE36E3F" w14:textId="00B40A9B" w:rsidR="0004354C" w:rsidRDefault="006E0530">
            <w:pPr>
              <w:spacing w:after="0" w:line="259" w:lineRule="auto"/>
              <w:ind w:left="53" w:firstLine="0"/>
              <w:jc w:val="center"/>
            </w:pPr>
            <w:r>
              <w:t>Yes</w:t>
            </w:r>
          </w:p>
        </w:tc>
      </w:tr>
      <w:tr w:rsidR="0004354C" w14:paraId="25AF8F85" w14:textId="77777777">
        <w:trPr>
          <w:trHeight w:val="638"/>
        </w:trPr>
        <w:tc>
          <w:tcPr>
            <w:tcW w:w="558" w:type="dxa"/>
            <w:tcBorders>
              <w:top w:val="single" w:sz="4" w:space="0" w:color="000000"/>
              <w:left w:val="single" w:sz="4" w:space="0" w:color="000000"/>
              <w:bottom w:val="single" w:sz="4" w:space="0" w:color="000000"/>
              <w:right w:val="nil"/>
            </w:tcBorders>
          </w:tcPr>
          <w:p w14:paraId="2E0FC2B0" w14:textId="77777777" w:rsidR="0004354C" w:rsidRDefault="00B677C0">
            <w:pPr>
              <w:spacing w:after="0" w:line="259" w:lineRule="auto"/>
              <w:ind w:left="107" w:firstLine="0"/>
            </w:pPr>
            <w:r>
              <w:rPr>
                <w:b/>
              </w:rPr>
              <w:t>4.</w:t>
            </w:r>
            <w:r>
              <w:rPr>
                <w:rFonts w:ascii="Arial" w:eastAsia="Arial" w:hAnsi="Arial" w:cs="Arial"/>
                <w:b/>
              </w:rPr>
              <w:t xml:space="preserve"> </w:t>
            </w:r>
          </w:p>
        </w:tc>
        <w:tc>
          <w:tcPr>
            <w:tcW w:w="5649" w:type="dxa"/>
            <w:tcBorders>
              <w:top w:val="single" w:sz="4" w:space="0" w:color="000000"/>
              <w:left w:val="nil"/>
              <w:bottom w:val="single" w:sz="4" w:space="0" w:color="000000"/>
              <w:right w:val="single" w:sz="4" w:space="0" w:color="000000"/>
            </w:tcBorders>
          </w:tcPr>
          <w:p w14:paraId="2DAC998E" w14:textId="77777777" w:rsidR="0004354C" w:rsidRDefault="00B677C0">
            <w:pPr>
              <w:spacing w:after="0" w:line="259" w:lineRule="auto"/>
              <w:ind w:left="0" w:right="19" w:firstLine="0"/>
            </w:pPr>
            <w:r>
              <w:t>Identifies and assesses survivors’ individual safety needs?</w:t>
            </w:r>
          </w:p>
        </w:tc>
        <w:tc>
          <w:tcPr>
            <w:tcW w:w="1260" w:type="dxa"/>
            <w:tcBorders>
              <w:top w:val="single" w:sz="4" w:space="0" w:color="000000"/>
              <w:left w:val="single" w:sz="4" w:space="0" w:color="000000"/>
              <w:bottom w:val="single" w:sz="4" w:space="0" w:color="000000"/>
              <w:right w:val="single" w:sz="4" w:space="0" w:color="000000"/>
            </w:tcBorders>
            <w:vAlign w:val="bottom"/>
          </w:tcPr>
          <w:p w14:paraId="518B983A" w14:textId="5ACA682A" w:rsidR="0004354C" w:rsidRDefault="006E0530">
            <w:pPr>
              <w:spacing w:after="0" w:line="259" w:lineRule="auto"/>
              <w:ind w:left="53" w:firstLine="0"/>
              <w:jc w:val="center"/>
            </w:pPr>
            <w:r>
              <w:t>Yes</w:t>
            </w:r>
          </w:p>
        </w:tc>
        <w:tc>
          <w:tcPr>
            <w:tcW w:w="1529" w:type="dxa"/>
            <w:tcBorders>
              <w:top w:val="single" w:sz="4" w:space="0" w:color="000000"/>
              <w:left w:val="single" w:sz="4" w:space="0" w:color="000000"/>
              <w:bottom w:val="single" w:sz="4" w:space="0" w:color="000000"/>
              <w:right w:val="single" w:sz="4" w:space="0" w:color="000000"/>
            </w:tcBorders>
            <w:vAlign w:val="bottom"/>
          </w:tcPr>
          <w:p w14:paraId="735BD963" w14:textId="562C3980" w:rsidR="0004354C" w:rsidRDefault="006E0530">
            <w:pPr>
              <w:spacing w:after="0" w:line="259" w:lineRule="auto"/>
              <w:ind w:left="53" w:firstLine="0"/>
              <w:jc w:val="center"/>
            </w:pPr>
            <w:r>
              <w:t>Yes</w:t>
            </w:r>
          </w:p>
        </w:tc>
      </w:tr>
      <w:tr w:rsidR="0004354C" w14:paraId="36C63E13" w14:textId="77777777">
        <w:trPr>
          <w:trHeight w:val="631"/>
        </w:trPr>
        <w:tc>
          <w:tcPr>
            <w:tcW w:w="558" w:type="dxa"/>
            <w:tcBorders>
              <w:top w:val="single" w:sz="4" w:space="0" w:color="000000"/>
              <w:left w:val="single" w:sz="4" w:space="0" w:color="000000"/>
              <w:bottom w:val="single" w:sz="4" w:space="0" w:color="000000"/>
              <w:right w:val="nil"/>
            </w:tcBorders>
            <w:shd w:val="clear" w:color="auto" w:fill="DEEAF6"/>
          </w:tcPr>
          <w:p w14:paraId="5B21B22A" w14:textId="77777777" w:rsidR="0004354C" w:rsidRDefault="00B677C0">
            <w:pPr>
              <w:spacing w:after="0" w:line="259" w:lineRule="auto"/>
              <w:ind w:left="107" w:firstLine="0"/>
            </w:pPr>
            <w:r>
              <w:rPr>
                <w:b/>
              </w:rPr>
              <w:t>5.</w:t>
            </w:r>
            <w:r>
              <w:rPr>
                <w:rFonts w:ascii="Arial" w:eastAsia="Arial" w:hAnsi="Arial" w:cs="Arial"/>
                <w:b/>
              </w:rPr>
              <w:t xml:space="preserve"> </w:t>
            </w:r>
          </w:p>
        </w:tc>
        <w:tc>
          <w:tcPr>
            <w:tcW w:w="5649" w:type="dxa"/>
            <w:tcBorders>
              <w:top w:val="single" w:sz="4" w:space="0" w:color="000000"/>
              <w:left w:val="nil"/>
              <w:bottom w:val="single" w:sz="4" w:space="0" w:color="000000"/>
              <w:right w:val="single" w:sz="4" w:space="0" w:color="000000"/>
            </w:tcBorders>
            <w:shd w:val="clear" w:color="auto" w:fill="DEEAF6"/>
          </w:tcPr>
          <w:p w14:paraId="36BCCEB9" w14:textId="77777777" w:rsidR="0004354C" w:rsidRDefault="00B677C0">
            <w:pPr>
              <w:spacing w:after="0" w:line="259" w:lineRule="auto"/>
              <w:ind w:left="0" w:firstLine="0"/>
            </w:pPr>
            <w:r>
              <w:t>Enhances and supports collaboration with DV organizations?</w:t>
            </w:r>
          </w:p>
        </w:tc>
        <w:tc>
          <w:tcPr>
            <w:tcW w:w="1260" w:type="dxa"/>
            <w:tcBorders>
              <w:top w:val="single" w:sz="4" w:space="0" w:color="000000"/>
              <w:left w:val="single" w:sz="4" w:space="0" w:color="000000"/>
              <w:bottom w:val="single" w:sz="4" w:space="0" w:color="000000"/>
              <w:right w:val="single" w:sz="4" w:space="0" w:color="000000"/>
            </w:tcBorders>
            <w:shd w:val="clear" w:color="auto" w:fill="DEEAF6"/>
            <w:vAlign w:val="bottom"/>
          </w:tcPr>
          <w:p w14:paraId="04536468" w14:textId="53569108" w:rsidR="0004354C" w:rsidRDefault="006E0530">
            <w:pPr>
              <w:spacing w:after="0" w:line="259" w:lineRule="auto"/>
              <w:ind w:left="53" w:firstLine="0"/>
              <w:jc w:val="center"/>
            </w:pPr>
            <w:r>
              <w:t>Yes</w:t>
            </w:r>
          </w:p>
        </w:tc>
        <w:tc>
          <w:tcPr>
            <w:tcW w:w="1529" w:type="dxa"/>
            <w:tcBorders>
              <w:top w:val="single" w:sz="4" w:space="0" w:color="000000"/>
              <w:left w:val="single" w:sz="4" w:space="0" w:color="000000"/>
              <w:bottom w:val="single" w:sz="4" w:space="0" w:color="000000"/>
              <w:right w:val="single" w:sz="4" w:space="0" w:color="000000"/>
            </w:tcBorders>
            <w:shd w:val="clear" w:color="auto" w:fill="DEEAF6"/>
            <w:vAlign w:val="bottom"/>
          </w:tcPr>
          <w:p w14:paraId="0E3F8B0E" w14:textId="67A2C14C" w:rsidR="0004354C" w:rsidRDefault="006E0530">
            <w:pPr>
              <w:spacing w:after="0" w:line="259" w:lineRule="auto"/>
              <w:ind w:left="53" w:firstLine="0"/>
              <w:jc w:val="center"/>
            </w:pPr>
            <w:r>
              <w:t>Yes</w:t>
            </w:r>
          </w:p>
        </w:tc>
      </w:tr>
      <w:tr w:rsidR="0004354C" w14:paraId="24AD080D" w14:textId="77777777">
        <w:trPr>
          <w:trHeight w:val="636"/>
        </w:trPr>
        <w:tc>
          <w:tcPr>
            <w:tcW w:w="558" w:type="dxa"/>
            <w:tcBorders>
              <w:top w:val="single" w:sz="4" w:space="0" w:color="000000"/>
              <w:left w:val="single" w:sz="4" w:space="0" w:color="000000"/>
              <w:bottom w:val="single" w:sz="4" w:space="0" w:color="000000"/>
              <w:right w:val="nil"/>
            </w:tcBorders>
          </w:tcPr>
          <w:p w14:paraId="6E483C43" w14:textId="77777777" w:rsidR="0004354C" w:rsidRDefault="00B677C0">
            <w:pPr>
              <w:spacing w:after="0" w:line="259" w:lineRule="auto"/>
              <w:ind w:left="107" w:firstLine="0"/>
            </w:pPr>
            <w:r>
              <w:rPr>
                <w:b/>
              </w:rPr>
              <w:t>6.</w:t>
            </w:r>
            <w:r>
              <w:rPr>
                <w:rFonts w:ascii="Arial" w:eastAsia="Arial" w:hAnsi="Arial" w:cs="Arial"/>
                <w:b/>
              </w:rPr>
              <w:t xml:space="preserve"> </w:t>
            </w:r>
          </w:p>
        </w:tc>
        <w:tc>
          <w:tcPr>
            <w:tcW w:w="5649" w:type="dxa"/>
            <w:tcBorders>
              <w:top w:val="single" w:sz="4" w:space="0" w:color="000000"/>
              <w:left w:val="nil"/>
              <w:bottom w:val="single" w:sz="4" w:space="0" w:color="000000"/>
              <w:right w:val="single" w:sz="4" w:space="0" w:color="000000"/>
            </w:tcBorders>
          </w:tcPr>
          <w:p w14:paraId="643CBC9D" w14:textId="77777777" w:rsidR="0004354C" w:rsidRDefault="00B677C0">
            <w:pPr>
              <w:spacing w:after="0" w:line="259" w:lineRule="auto"/>
              <w:ind w:left="0" w:firstLine="0"/>
            </w:pPr>
            <w:r>
              <w:t>Ensures survivors’ rights, voices, and perspectives are incorporated?</w:t>
            </w:r>
          </w:p>
        </w:tc>
        <w:tc>
          <w:tcPr>
            <w:tcW w:w="1260" w:type="dxa"/>
            <w:tcBorders>
              <w:top w:val="single" w:sz="4" w:space="0" w:color="000000"/>
              <w:left w:val="single" w:sz="4" w:space="0" w:color="000000"/>
              <w:bottom w:val="single" w:sz="4" w:space="0" w:color="000000"/>
              <w:right w:val="single" w:sz="4" w:space="0" w:color="000000"/>
            </w:tcBorders>
            <w:vAlign w:val="bottom"/>
          </w:tcPr>
          <w:p w14:paraId="091CD0FE" w14:textId="7F15A93C" w:rsidR="0004354C" w:rsidRDefault="006E0530">
            <w:pPr>
              <w:spacing w:after="0" w:line="259" w:lineRule="auto"/>
              <w:ind w:left="53" w:firstLine="0"/>
              <w:jc w:val="center"/>
            </w:pPr>
            <w:r>
              <w:t>Yes</w:t>
            </w:r>
          </w:p>
        </w:tc>
        <w:tc>
          <w:tcPr>
            <w:tcW w:w="1529" w:type="dxa"/>
            <w:tcBorders>
              <w:top w:val="single" w:sz="4" w:space="0" w:color="000000"/>
              <w:left w:val="single" w:sz="4" w:space="0" w:color="000000"/>
              <w:bottom w:val="single" w:sz="4" w:space="0" w:color="000000"/>
              <w:right w:val="single" w:sz="4" w:space="0" w:color="000000"/>
            </w:tcBorders>
            <w:vAlign w:val="bottom"/>
          </w:tcPr>
          <w:p w14:paraId="318A60B7" w14:textId="53A6A2DC" w:rsidR="0004354C" w:rsidRDefault="006E0530">
            <w:pPr>
              <w:spacing w:after="0" w:line="259" w:lineRule="auto"/>
              <w:ind w:left="53" w:firstLine="0"/>
              <w:jc w:val="center"/>
            </w:pPr>
            <w:r>
              <w:t>Yes</w:t>
            </w:r>
          </w:p>
        </w:tc>
      </w:tr>
      <w:tr w:rsidR="0004354C" w14:paraId="162710B8" w14:textId="77777777">
        <w:trPr>
          <w:trHeight w:val="341"/>
        </w:trPr>
        <w:tc>
          <w:tcPr>
            <w:tcW w:w="558" w:type="dxa"/>
            <w:tcBorders>
              <w:top w:val="single" w:sz="4" w:space="0" w:color="000000"/>
              <w:left w:val="single" w:sz="4" w:space="0" w:color="000000"/>
              <w:bottom w:val="single" w:sz="4" w:space="0" w:color="000000"/>
              <w:right w:val="nil"/>
            </w:tcBorders>
            <w:shd w:val="clear" w:color="auto" w:fill="DEEAF6"/>
          </w:tcPr>
          <w:p w14:paraId="1D1A9DB6" w14:textId="77777777" w:rsidR="0004354C" w:rsidRDefault="00B677C0">
            <w:pPr>
              <w:spacing w:after="0" w:line="259" w:lineRule="auto"/>
              <w:ind w:left="107" w:firstLine="0"/>
            </w:pPr>
            <w:r>
              <w:rPr>
                <w:b/>
              </w:rPr>
              <w:lastRenderedPageBreak/>
              <w:t>7.</w:t>
            </w:r>
            <w:r>
              <w:rPr>
                <w:rFonts w:ascii="Arial" w:eastAsia="Arial" w:hAnsi="Arial" w:cs="Arial"/>
                <w:b/>
              </w:rPr>
              <w:t xml:space="preserve"> </w:t>
            </w:r>
          </w:p>
        </w:tc>
        <w:tc>
          <w:tcPr>
            <w:tcW w:w="5649" w:type="dxa"/>
            <w:tcBorders>
              <w:top w:val="single" w:sz="4" w:space="0" w:color="000000"/>
              <w:left w:val="nil"/>
              <w:bottom w:val="single" w:sz="4" w:space="0" w:color="000000"/>
              <w:right w:val="single" w:sz="4" w:space="0" w:color="000000"/>
            </w:tcBorders>
            <w:shd w:val="clear" w:color="auto" w:fill="DEEAF6"/>
          </w:tcPr>
          <w:p w14:paraId="2121116E" w14:textId="4CD274DE" w:rsidR="0004354C" w:rsidRDefault="00B677C0">
            <w:pPr>
              <w:spacing w:after="0" w:line="259" w:lineRule="auto"/>
              <w:ind w:left="0" w:firstLine="0"/>
            </w:pPr>
            <w:r>
              <w:t xml:space="preserve">Other? character limit 500 </w:t>
            </w:r>
            <w:r w:rsidR="00D82153">
              <w:t>V</w:t>
            </w:r>
            <w:r w:rsidR="00D82153">
              <w:rPr>
                <w:highlight w:val="yellow"/>
              </w:rPr>
              <w:t>T-501 provides all staff participating in CE with training and knowledge of VT-501’s Coordinated Entry confidentiality protocols to best serve survivors.</w:t>
            </w:r>
          </w:p>
        </w:tc>
        <w:tc>
          <w:tcPr>
            <w:tcW w:w="1260" w:type="dxa"/>
            <w:tcBorders>
              <w:top w:val="single" w:sz="4" w:space="0" w:color="000000"/>
              <w:left w:val="single" w:sz="4" w:space="0" w:color="000000"/>
              <w:bottom w:val="single" w:sz="4" w:space="0" w:color="000000"/>
              <w:right w:val="single" w:sz="4" w:space="0" w:color="000000"/>
            </w:tcBorders>
            <w:shd w:val="clear" w:color="auto" w:fill="DEEAF6"/>
          </w:tcPr>
          <w:p w14:paraId="0CA6794A" w14:textId="78857B64" w:rsidR="0004354C" w:rsidRDefault="006E0530">
            <w:pPr>
              <w:spacing w:after="0" w:line="259" w:lineRule="auto"/>
              <w:ind w:left="53" w:firstLine="0"/>
              <w:jc w:val="center"/>
            </w:pPr>
            <w:r>
              <w:t>Yes</w:t>
            </w:r>
          </w:p>
        </w:tc>
        <w:tc>
          <w:tcPr>
            <w:tcW w:w="1529" w:type="dxa"/>
            <w:tcBorders>
              <w:top w:val="single" w:sz="4" w:space="0" w:color="000000"/>
              <w:left w:val="single" w:sz="4" w:space="0" w:color="000000"/>
              <w:bottom w:val="single" w:sz="4" w:space="0" w:color="000000"/>
              <w:right w:val="single" w:sz="4" w:space="0" w:color="000000"/>
            </w:tcBorders>
            <w:shd w:val="clear" w:color="auto" w:fill="DEEAF6"/>
          </w:tcPr>
          <w:p w14:paraId="6987B491" w14:textId="71B1A734" w:rsidR="0004354C" w:rsidRDefault="006E0530">
            <w:pPr>
              <w:spacing w:after="0" w:line="259" w:lineRule="auto"/>
              <w:ind w:left="53" w:firstLine="0"/>
              <w:jc w:val="center"/>
            </w:pPr>
            <w:r>
              <w:t>Yes</w:t>
            </w:r>
          </w:p>
        </w:tc>
      </w:tr>
    </w:tbl>
    <w:p w14:paraId="73B927DA" w14:textId="77777777" w:rsidR="0004354C" w:rsidRDefault="0004354C">
      <w:pPr>
        <w:sectPr w:rsidR="0004354C">
          <w:headerReference w:type="even" r:id="rId19"/>
          <w:headerReference w:type="default" r:id="rId20"/>
          <w:footerReference w:type="even" r:id="rId21"/>
          <w:footerReference w:type="default" r:id="rId22"/>
          <w:headerReference w:type="first" r:id="rId23"/>
          <w:footerReference w:type="first" r:id="rId24"/>
          <w:pgSz w:w="12240" w:h="15840"/>
          <w:pgMar w:top="809" w:right="1434" w:bottom="1223" w:left="1620" w:header="720" w:footer="840" w:gutter="0"/>
          <w:pgNumType w:start="1"/>
          <w:cols w:space="720"/>
        </w:sectPr>
      </w:pPr>
    </w:p>
    <w:p w14:paraId="213ABB33" w14:textId="77777777" w:rsidR="0004354C" w:rsidRDefault="00B677C0">
      <w:pPr>
        <w:spacing w:line="250" w:lineRule="auto"/>
        <w:ind w:left="791" w:hanging="806"/>
      </w:pPr>
      <w:r>
        <w:rPr>
          <w:b/>
        </w:rPr>
        <w:lastRenderedPageBreak/>
        <w:t>1C-5d</w:t>
      </w:r>
      <w:r>
        <w:t xml:space="preserve">. </w:t>
      </w:r>
      <w:r>
        <w:rPr>
          <w:b/>
        </w:rPr>
        <w:t xml:space="preserve">Implemented VAWA-Required Written Emergency Transfer Plan Policies and Procedures for Domestic Violence, Dating Violence, Sexual Assault, and Stalking. </w:t>
      </w:r>
      <w:r>
        <w:t>NOFO Section V.B.1.e.</w:t>
      </w:r>
    </w:p>
    <w:p w14:paraId="652C67AB" w14:textId="77777777" w:rsidR="0004354C" w:rsidRDefault="00B677C0">
      <w:pPr>
        <w:spacing w:after="5" w:line="250" w:lineRule="auto"/>
        <w:ind w:left="-5" w:right="151"/>
      </w:pPr>
      <w:r>
        <w:rPr>
          <w:b/>
        </w:rPr>
        <w:t xml:space="preserve">Guidance– </w:t>
      </w:r>
    </w:p>
    <w:p w14:paraId="73920AA5" w14:textId="77777777" w:rsidR="0004354C" w:rsidRDefault="00B677C0">
      <w:pPr>
        <w:ind w:left="1440" w:right="9" w:hanging="360"/>
      </w:pPr>
      <w:r>
        <w:rPr>
          <w:b/>
        </w:rPr>
        <w:t>A.</w:t>
      </w:r>
      <w:r>
        <w:rPr>
          <w:rFonts w:ascii="Arial" w:eastAsia="Arial" w:hAnsi="Arial" w:cs="Arial"/>
          <w:b/>
        </w:rPr>
        <w:t xml:space="preserve"> </w:t>
      </w:r>
      <w:r>
        <w:t xml:space="preserve">Under the Violence Against Women’s Act (VAWA), all CoC Program recipients must develop an emergency transfer plan, which is a written policy that defines the process allowing individuals and families experiencing trauma or a lack of safety related to fleeing or attempting to flee domestic violence, dating violence, sexual assault, and stalking to request and receive a transfer from their current, unsafe unit to a new, safe unit.  See </w:t>
      </w:r>
      <w:r>
        <w:rPr>
          <w:color w:val="0563C1"/>
          <w:u w:val="single" w:color="0563C1"/>
        </w:rPr>
        <w:t>https://files.hudexchange.info/resources/documents/VAWA-Requirements-forCoCs-CoC-Recipients-and-ESG-Recipients.pdf</w:t>
      </w:r>
      <w:r>
        <w:t>.</w:t>
      </w:r>
    </w:p>
    <w:p w14:paraId="44AF61FD" w14:textId="77777777" w:rsidR="0004354C" w:rsidRDefault="00B677C0">
      <w:pPr>
        <w:ind w:left="-5" w:right="9"/>
      </w:pPr>
      <w:r>
        <w:t xml:space="preserve">Describe in the field below: </w:t>
      </w:r>
    </w:p>
    <w:p w14:paraId="174EFF1B" w14:textId="77777777" w:rsidR="0004354C" w:rsidRDefault="00B677C0">
      <w:pPr>
        <w:numPr>
          <w:ilvl w:val="0"/>
          <w:numId w:val="20"/>
        </w:numPr>
        <w:spacing w:after="72"/>
        <w:ind w:right="9" w:hanging="360"/>
      </w:pPr>
      <w:r>
        <w:t xml:space="preserve">whether your CoC’s written policies and procedures include an emergency transfer plan; </w:t>
      </w:r>
    </w:p>
    <w:p w14:paraId="4C9D5A44" w14:textId="77777777" w:rsidR="0004354C" w:rsidRDefault="00B677C0">
      <w:pPr>
        <w:numPr>
          <w:ilvl w:val="0"/>
          <w:numId w:val="20"/>
        </w:numPr>
        <w:spacing w:after="72"/>
        <w:ind w:right="9" w:hanging="360"/>
      </w:pPr>
      <w:r>
        <w:t xml:space="preserve">how your CoC informs all households seeking or receiving CoC Program assistance about their rights to an emergency transfer; </w:t>
      </w:r>
    </w:p>
    <w:p w14:paraId="4B9CCA07" w14:textId="77777777" w:rsidR="0004354C" w:rsidRDefault="00B677C0">
      <w:pPr>
        <w:spacing w:after="171" w:line="250" w:lineRule="auto"/>
        <w:ind w:left="-5" w:right="151"/>
      </w:pPr>
      <w:r>
        <w:rPr>
          <w:b/>
        </w:rPr>
        <w:t xml:space="preserve">Guidance– </w:t>
      </w:r>
    </w:p>
    <w:p w14:paraId="58FF5AE3" w14:textId="77777777" w:rsidR="0004354C" w:rsidRDefault="00B677C0">
      <w:pPr>
        <w:spacing w:after="153"/>
        <w:ind w:left="1440" w:right="9" w:hanging="360"/>
      </w:pPr>
      <w:r>
        <w:rPr>
          <w:b/>
        </w:rPr>
        <w:t>B.</w:t>
      </w:r>
      <w:r>
        <w:rPr>
          <w:rFonts w:ascii="Arial" w:eastAsia="Arial" w:hAnsi="Arial" w:cs="Arial"/>
          <w:b/>
        </w:rPr>
        <w:t xml:space="preserve"> </w:t>
      </w:r>
      <w:r>
        <w:t xml:space="preserve">For </w:t>
      </w:r>
      <w:r>
        <w:rPr>
          <w:b/>
        </w:rPr>
        <w:t>element 2</w:t>
      </w:r>
      <w:r>
        <w:t xml:space="preserve"> of this question, your response must address how your CoC informs </w:t>
      </w:r>
      <w:r>
        <w:rPr>
          <w:b/>
        </w:rPr>
        <w:t>all households</w:t>
      </w:r>
      <w:r>
        <w:t xml:space="preserve"> about the emergency transfer plan, </w:t>
      </w:r>
      <w:r>
        <w:rPr>
          <w:b/>
        </w:rPr>
        <w:t>regardless of known survivor status</w:t>
      </w:r>
      <w:r>
        <w:t>.  Examples include, but are not limited to:</w:t>
      </w:r>
    </w:p>
    <w:p w14:paraId="574EA954" w14:textId="77777777" w:rsidR="0004354C" w:rsidRDefault="00B677C0">
      <w:pPr>
        <w:numPr>
          <w:ilvl w:val="3"/>
          <w:numId w:val="21"/>
        </w:numPr>
        <w:spacing w:after="97" w:line="259" w:lineRule="auto"/>
        <w:ind w:right="9" w:hanging="360"/>
      </w:pPr>
      <w:r>
        <w:t xml:space="preserve">all program participants are made aware of the emergency transfer plan; </w:t>
      </w:r>
    </w:p>
    <w:p w14:paraId="7FC2E6CF" w14:textId="77777777" w:rsidR="0004354C" w:rsidRDefault="00B677C0">
      <w:pPr>
        <w:numPr>
          <w:ilvl w:val="3"/>
          <w:numId w:val="21"/>
        </w:numPr>
        <w:spacing w:after="153"/>
        <w:ind w:right="9" w:hanging="360"/>
      </w:pPr>
      <w:r>
        <w:t xml:space="preserve">the process clearly explains how program participants can use their rights to an emergency transfer; and </w:t>
      </w:r>
    </w:p>
    <w:p w14:paraId="731D9798" w14:textId="77777777" w:rsidR="0004354C" w:rsidRDefault="00B677C0">
      <w:pPr>
        <w:numPr>
          <w:ilvl w:val="3"/>
          <w:numId w:val="21"/>
        </w:numPr>
        <w:spacing w:after="133"/>
        <w:ind w:right="9" w:hanging="360"/>
      </w:pPr>
      <w:r>
        <w:t xml:space="preserve">ensure program participants have options for housing and services under an emergency transfer plan or other similar process. </w:t>
      </w:r>
    </w:p>
    <w:p w14:paraId="514DA0EC" w14:textId="77777777" w:rsidR="0004354C" w:rsidRDefault="00B677C0">
      <w:pPr>
        <w:numPr>
          <w:ilvl w:val="0"/>
          <w:numId w:val="20"/>
        </w:numPr>
        <w:spacing w:after="35" w:line="314" w:lineRule="auto"/>
        <w:ind w:right="9" w:hanging="360"/>
      </w:pPr>
      <w:r>
        <w:t xml:space="preserve">what your CoC requires households to do to request emergency transfers; and </w:t>
      </w:r>
      <w:r>
        <w:rPr>
          <w:b/>
        </w:rPr>
        <w:t>4.</w:t>
      </w:r>
      <w:r>
        <w:rPr>
          <w:rFonts w:ascii="Arial" w:eastAsia="Arial" w:hAnsi="Arial" w:cs="Arial"/>
          <w:b/>
        </w:rPr>
        <w:t xml:space="preserve"> </w:t>
      </w:r>
      <w:r>
        <w:t xml:space="preserve">what your CoC does in response to households requesting emergency transfers. </w:t>
      </w:r>
    </w:p>
    <w:p w14:paraId="2A235D92" w14:textId="50B1C926" w:rsidR="0004354C" w:rsidRDefault="00B677C0">
      <w:pPr>
        <w:spacing w:after="12"/>
        <w:ind w:left="-5" w:right="9"/>
      </w:pPr>
      <w:r>
        <w:t>Limit 2,500 Characters</w:t>
      </w:r>
    </w:p>
    <w:p w14:paraId="08771759" w14:textId="357901B4" w:rsidR="00D82153" w:rsidRPr="00D82153" w:rsidRDefault="00D82153" w:rsidP="00D82153">
      <w:pPr>
        <w:spacing w:after="10" w:line="249" w:lineRule="auto"/>
        <w:ind w:left="-5" w:right="27"/>
        <w:rPr>
          <w:rFonts w:ascii="Arial" w:hAnsi="Arial" w:cs="Arial"/>
          <w:color w:val="00B050"/>
        </w:rPr>
      </w:pPr>
      <w:r w:rsidRPr="00D82153">
        <w:rPr>
          <w:rFonts w:ascii="Arial" w:hAnsi="Arial" w:cs="Arial"/>
          <w:color w:val="00B050"/>
        </w:rPr>
        <w:t xml:space="preserve">1. </w:t>
      </w:r>
      <w:r w:rsidRPr="00031F2D">
        <w:rPr>
          <w:rFonts w:ascii="Arial" w:hAnsi="Arial" w:cs="Arial"/>
          <w:color w:val="00B050"/>
        </w:rPr>
        <w:t xml:space="preserve">VT-501’s </w:t>
      </w:r>
      <w:r w:rsidRPr="00D82153">
        <w:rPr>
          <w:rFonts w:ascii="Arial" w:hAnsi="Arial" w:cs="Arial"/>
          <w:color w:val="00B050"/>
        </w:rPr>
        <w:t xml:space="preserve">adopted policy and procedures for an </w:t>
      </w:r>
      <w:r w:rsidRPr="00772EDB">
        <w:rPr>
          <w:rFonts w:ascii="Arial" w:hAnsi="Arial" w:cs="Arial"/>
          <w:color w:val="00B050"/>
        </w:rPr>
        <w:t>“Emergency Transfer Plan for Victims of Domestic Violence, Dating Violence, Sexual Assault, o</w:t>
      </w:r>
      <w:r w:rsidRPr="00D82153">
        <w:rPr>
          <w:rFonts w:ascii="Arial" w:hAnsi="Arial" w:cs="Arial"/>
          <w:color w:val="00B050"/>
        </w:rPr>
        <w:t xml:space="preserve">r Stalking </w:t>
      </w:r>
      <w:r>
        <w:rPr>
          <w:rFonts w:ascii="Arial" w:hAnsi="Arial" w:cs="Arial"/>
          <w:color w:val="00B050"/>
        </w:rPr>
        <w:t xml:space="preserve">Emergency Transfers” </w:t>
      </w:r>
      <w:r w:rsidRPr="00D82153">
        <w:rPr>
          <w:rFonts w:ascii="Arial" w:hAnsi="Arial" w:cs="Arial"/>
          <w:color w:val="00B050"/>
        </w:rPr>
        <w:t xml:space="preserve"> (ETP)</w:t>
      </w:r>
      <w:r w:rsidRPr="00772EDB">
        <w:rPr>
          <w:rFonts w:ascii="Arial" w:hAnsi="Arial" w:cs="Arial"/>
          <w:color w:val="00B050"/>
        </w:rPr>
        <w:t xml:space="preserve"> </w:t>
      </w:r>
      <w:r w:rsidRPr="00D82153">
        <w:rPr>
          <w:rFonts w:ascii="Arial" w:hAnsi="Arial" w:cs="Arial"/>
          <w:color w:val="00B050"/>
        </w:rPr>
        <w:t>.</w:t>
      </w:r>
    </w:p>
    <w:p w14:paraId="5BC76781" w14:textId="0D8EC2DF" w:rsidR="00D82153" w:rsidRPr="00D82153" w:rsidRDefault="00D82153" w:rsidP="00D82153">
      <w:pPr>
        <w:spacing w:after="10" w:line="249" w:lineRule="auto"/>
        <w:ind w:left="-5" w:right="27"/>
        <w:rPr>
          <w:rFonts w:ascii="Arial" w:hAnsi="Arial" w:cs="Arial"/>
          <w:color w:val="00B050"/>
        </w:rPr>
      </w:pPr>
      <w:r w:rsidRPr="00D82153">
        <w:rPr>
          <w:rFonts w:ascii="Arial" w:hAnsi="Arial" w:cs="Arial"/>
          <w:color w:val="00B050"/>
        </w:rPr>
        <w:t xml:space="preserve">2. All individuals and families seeking or receiving CoC Program assistance receive a copy of the </w:t>
      </w:r>
      <w:r>
        <w:rPr>
          <w:rFonts w:ascii="Arial" w:hAnsi="Arial" w:cs="Arial"/>
          <w:color w:val="00B050"/>
        </w:rPr>
        <w:t>ETP</w:t>
      </w:r>
      <w:r w:rsidRPr="00D82153">
        <w:rPr>
          <w:rFonts w:ascii="Arial" w:hAnsi="Arial" w:cs="Arial"/>
          <w:color w:val="00B050"/>
        </w:rPr>
        <w:t>, regardless of known sur</w:t>
      </w:r>
      <w:r>
        <w:rPr>
          <w:rFonts w:ascii="Arial" w:hAnsi="Arial" w:cs="Arial"/>
          <w:color w:val="00B050"/>
        </w:rPr>
        <w:t xml:space="preserve">vivor status.  ETP </w:t>
      </w:r>
      <w:r w:rsidRPr="00D82153">
        <w:rPr>
          <w:rFonts w:ascii="Arial" w:hAnsi="Arial" w:cs="Arial"/>
          <w:color w:val="00B050"/>
        </w:rPr>
        <w:t>available on the VT-501 website and at housing resource centers and operating organizations’ offices. </w:t>
      </w:r>
      <w:r>
        <w:rPr>
          <w:rFonts w:ascii="Arial" w:hAnsi="Arial" w:cs="Arial"/>
          <w:color w:val="00B050"/>
        </w:rPr>
        <w:t xml:space="preserve">All program participants </w:t>
      </w:r>
      <w:r w:rsidRPr="00D82153">
        <w:rPr>
          <w:rFonts w:ascii="Arial" w:hAnsi="Arial" w:cs="Arial"/>
          <w:color w:val="00B050"/>
        </w:rPr>
        <w:t>made aware of the ETP upon entry to programs. Program documentation provides clear guidance on eligibi</w:t>
      </w:r>
      <w:r>
        <w:rPr>
          <w:rFonts w:ascii="Arial" w:hAnsi="Arial" w:cs="Arial"/>
          <w:color w:val="00B050"/>
        </w:rPr>
        <w:t xml:space="preserve">lity for &amp; process to obtain </w:t>
      </w:r>
      <w:r w:rsidRPr="00D82153">
        <w:rPr>
          <w:rFonts w:ascii="Arial" w:hAnsi="Arial" w:cs="Arial"/>
          <w:color w:val="00B050"/>
        </w:rPr>
        <w:t>emergency transfer and ensures participants have options for ho</w:t>
      </w:r>
      <w:r>
        <w:rPr>
          <w:rFonts w:ascii="Arial" w:hAnsi="Arial" w:cs="Arial"/>
          <w:color w:val="00B050"/>
        </w:rPr>
        <w:t>using and services. ETP</w:t>
      </w:r>
      <w:r w:rsidRPr="00D82153">
        <w:rPr>
          <w:rFonts w:ascii="Arial" w:hAnsi="Arial" w:cs="Arial"/>
          <w:color w:val="00B050"/>
        </w:rPr>
        <w:t xml:space="preserve"> describes</w:t>
      </w:r>
      <w:r>
        <w:rPr>
          <w:rFonts w:ascii="Arial" w:hAnsi="Arial" w:cs="Arial"/>
          <w:color w:val="00B050"/>
        </w:rPr>
        <w:t xml:space="preserve"> tenants</w:t>
      </w:r>
      <w:r w:rsidRPr="00D82153">
        <w:rPr>
          <w:rFonts w:ascii="Arial" w:hAnsi="Arial" w:cs="Arial"/>
          <w:color w:val="00B050"/>
        </w:rPr>
        <w:t xml:space="preserve"> eligible</w:t>
      </w:r>
      <w:r>
        <w:rPr>
          <w:rFonts w:ascii="Arial" w:hAnsi="Arial" w:cs="Arial"/>
          <w:color w:val="00B050"/>
        </w:rPr>
        <w:t xml:space="preserve"> for an emergency transfer, </w:t>
      </w:r>
      <w:r w:rsidRPr="00D82153">
        <w:rPr>
          <w:rFonts w:ascii="Arial" w:hAnsi="Arial" w:cs="Arial"/>
          <w:color w:val="00B050"/>
        </w:rPr>
        <w:t>doc</w:t>
      </w:r>
      <w:r>
        <w:rPr>
          <w:rFonts w:ascii="Arial" w:hAnsi="Arial" w:cs="Arial"/>
          <w:color w:val="00B050"/>
        </w:rPr>
        <w:t xml:space="preserve">umentation needed to request </w:t>
      </w:r>
      <w:r w:rsidRPr="00D82153">
        <w:rPr>
          <w:rFonts w:ascii="Arial" w:hAnsi="Arial" w:cs="Arial"/>
          <w:color w:val="00B050"/>
        </w:rPr>
        <w:t>emergency transfer, confident</w:t>
      </w:r>
      <w:r>
        <w:rPr>
          <w:rFonts w:ascii="Arial" w:hAnsi="Arial" w:cs="Arial"/>
          <w:color w:val="00B050"/>
        </w:rPr>
        <w:t xml:space="preserve">iality protections, how </w:t>
      </w:r>
      <w:r w:rsidRPr="00D82153">
        <w:rPr>
          <w:rFonts w:ascii="Arial" w:hAnsi="Arial" w:cs="Arial"/>
          <w:color w:val="00B050"/>
        </w:rPr>
        <w:t>emergency transfer may occur, and guidance to tenants on s</w:t>
      </w:r>
      <w:r>
        <w:rPr>
          <w:rFonts w:ascii="Arial" w:hAnsi="Arial" w:cs="Arial"/>
          <w:color w:val="00B050"/>
        </w:rPr>
        <w:t>afety and security. ETP</w:t>
      </w:r>
      <w:r w:rsidRPr="00D82153">
        <w:rPr>
          <w:rFonts w:ascii="Arial" w:hAnsi="Arial" w:cs="Arial"/>
          <w:color w:val="00B050"/>
        </w:rPr>
        <w:t xml:space="preserve"> based on a model emergency transfer plan published</w:t>
      </w:r>
      <w:r>
        <w:rPr>
          <w:rFonts w:ascii="Arial" w:hAnsi="Arial" w:cs="Arial"/>
          <w:color w:val="00B050"/>
        </w:rPr>
        <w:t xml:space="preserve"> by HUD</w:t>
      </w:r>
      <w:r w:rsidRPr="00D82153">
        <w:rPr>
          <w:rFonts w:ascii="Arial" w:hAnsi="Arial" w:cs="Arial"/>
          <w:color w:val="00B050"/>
        </w:rPr>
        <w:t xml:space="preserve">. </w:t>
      </w:r>
    </w:p>
    <w:p w14:paraId="0BDAA638" w14:textId="77777777" w:rsidR="00D82153" w:rsidRPr="00D82153" w:rsidRDefault="00D82153" w:rsidP="00D82153">
      <w:pPr>
        <w:spacing w:after="10" w:line="249" w:lineRule="auto"/>
        <w:ind w:left="-5" w:right="27"/>
        <w:rPr>
          <w:rFonts w:ascii="Arial" w:hAnsi="Arial" w:cs="Arial"/>
          <w:color w:val="00B050"/>
        </w:rPr>
      </w:pPr>
    </w:p>
    <w:p w14:paraId="5E276A77" w14:textId="77777777" w:rsidR="00D82153" w:rsidRPr="00D82153" w:rsidRDefault="00D82153" w:rsidP="00D82153">
      <w:pPr>
        <w:spacing w:after="10" w:line="249" w:lineRule="auto"/>
        <w:ind w:left="-5" w:right="27"/>
        <w:rPr>
          <w:rFonts w:ascii="Arial" w:hAnsi="Arial" w:cs="Arial"/>
          <w:color w:val="00B050"/>
        </w:rPr>
      </w:pPr>
    </w:p>
    <w:p w14:paraId="292C32F2" w14:textId="77777777" w:rsidR="00D82153" w:rsidRPr="00D82153" w:rsidRDefault="00D82153" w:rsidP="00D82153">
      <w:pPr>
        <w:spacing w:after="10" w:line="249" w:lineRule="auto"/>
        <w:ind w:left="-5" w:right="27"/>
        <w:rPr>
          <w:rFonts w:ascii="Arial" w:hAnsi="Arial" w:cs="Arial"/>
          <w:color w:val="00B050"/>
        </w:rPr>
      </w:pPr>
      <w:r w:rsidRPr="00D82153">
        <w:rPr>
          <w:rFonts w:ascii="Arial" w:hAnsi="Arial" w:cs="Arial"/>
          <w:color w:val="00B050"/>
        </w:rPr>
        <w:t xml:space="preserve">In accordance with VAWA and HUD regulations a tenant who is a victim domestic violence, dating violence, sexual assault or stalking may request and is eligible for emergency transfer if the tenant reasonably believes there is a threat of imminent harm from further violence if they remain in the unit. A tenant may be eligible to transfer if a sexual assault occurred on the premises within the preceding 6-month period. </w:t>
      </w:r>
    </w:p>
    <w:p w14:paraId="050FB547" w14:textId="7417D11A" w:rsidR="00D82153" w:rsidRPr="00D82153" w:rsidRDefault="00D82153" w:rsidP="00D82153">
      <w:pPr>
        <w:spacing w:after="10" w:line="249" w:lineRule="auto"/>
        <w:ind w:left="0" w:right="27" w:firstLine="0"/>
        <w:rPr>
          <w:rFonts w:ascii="Arial" w:hAnsi="Arial" w:cs="Arial"/>
          <w:color w:val="00B050"/>
        </w:rPr>
      </w:pPr>
    </w:p>
    <w:p w14:paraId="46AA1605" w14:textId="1D206124" w:rsidR="00D82153" w:rsidRPr="00D82153" w:rsidRDefault="00D82153" w:rsidP="00D82153">
      <w:pPr>
        <w:spacing w:after="10" w:line="249" w:lineRule="auto"/>
        <w:ind w:left="-5" w:right="27"/>
        <w:rPr>
          <w:rFonts w:ascii="Arial" w:hAnsi="Arial" w:cs="Arial"/>
          <w:color w:val="00B050"/>
        </w:rPr>
      </w:pPr>
      <w:r w:rsidRPr="00D82153">
        <w:rPr>
          <w:rFonts w:ascii="Arial" w:hAnsi="Arial" w:cs="Arial"/>
          <w:color w:val="00B050"/>
        </w:rPr>
        <w:t>3. VT-501 CoC’s</w:t>
      </w:r>
      <w:r>
        <w:rPr>
          <w:rFonts w:ascii="Arial" w:hAnsi="Arial" w:cs="Arial"/>
          <w:color w:val="00B050"/>
        </w:rPr>
        <w:t xml:space="preserve"> adopted ETP</w:t>
      </w:r>
      <w:r w:rsidRPr="00D82153">
        <w:rPr>
          <w:rFonts w:ascii="Arial" w:hAnsi="Arial" w:cs="Arial"/>
          <w:color w:val="00B050"/>
        </w:rPr>
        <w:t xml:space="preserve"> for Domestic Violence, Dating Violence, Sexual Assault, and Stalking Survivors provides clear guidance on the emergency transfer process. Emergency transfer requests submitted to an identified staff via a form detailed in participant documentation. </w:t>
      </w:r>
      <w:r>
        <w:rPr>
          <w:rFonts w:ascii="Arial" w:hAnsi="Arial" w:cs="Arial"/>
          <w:color w:val="00B050"/>
        </w:rPr>
        <w:t xml:space="preserve">Emergency transfer requests </w:t>
      </w:r>
      <w:r w:rsidRPr="00D82153">
        <w:rPr>
          <w:rFonts w:ascii="Arial" w:hAnsi="Arial" w:cs="Arial"/>
          <w:color w:val="00B050"/>
        </w:rPr>
        <w:t xml:space="preserve">immediately reviewed by the agency &amp; the tenant advised of determination. </w:t>
      </w:r>
    </w:p>
    <w:p w14:paraId="061BA49F" w14:textId="77777777" w:rsidR="00D82153" w:rsidRPr="00D82153" w:rsidRDefault="00D82153" w:rsidP="00D82153">
      <w:pPr>
        <w:spacing w:after="10" w:line="249" w:lineRule="auto"/>
        <w:ind w:left="-5" w:right="27"/>
        <w:rPr>
          <w:rFonts w:ascii="Arial" w:hAnsi="Arial" w:cs="Arial"/>
          <w:color w:val="00B050"/>
        </w:rPr>
      </w:pPr>
    </w:p>
    <w:p w14:paraId="6D872354" w14:textId="76FFABBB" w:rsidR="00D82153" w:rsidRPr="00D82153" w:rsidRDefault="00D82153" w:rsidP="00D82153">
      <w:pPr>
        <w:spacing w:after="10" w:line="249" w:lineRule="auto"/>
        <w:ind w:left="-5" w:right="27"/>
        <w:rPr>
          <w:rFonts w:ascii="Arial" w:hAnsi="Arial" w:cs="Arial"/>
          <w:color w:val="00B050"/>
        </w:rPr>
      </w:pPr>
      <w:r w:rsidRPr="00D82153">
        <w:rPr>
          <w:rFonts w:ascii="Arial" w:hAnsi="Arial" w:cs="Arial"/>
          <w:color w:val="00B050"/>
        </w:rPr>
        <w:t>4. VT-501 CoC’s</w:t>
      </w:r>
      <w:r>
        <w:rPr>
          <w:rFonts w:ascii="Arial" w:hAnsi="Arial" w:cs="Arial"/>
          <w:color w:val="00B050"/>
        </w:rPr>
        <w:t xml:space="preserve"> adopted ETP</w:t>
      </w:r>
      <w:r w:rsidRPr="00D82153">
        <w:rPr>
          <w:rFonts w:ascii="Arial" w:hAnsi="Arial" w:cs="Arial"/>
          <w:color w:val="00B050"/>
        </w:rPr>
        <w:t xml:space="preserve"> for Domestic Violence, Dating Violence, Sexual Assault, and Stalking Survivors provides clear guidance on the emergency transfer process The CoC procedures require agency to maintain confidentiality. If approved, tenant offered a referral to a local agency providing services. Based on needs, the agency will assist with accessing housing, with location choice subject to availability and safety. Programs transfer as quickly as possible to safe TH or PH, giving priority over other non-VAWA eligible transfers. Tenant may choose to vacate the assisted unit immediately. Victim services organizations are available to assist tenant with planning. </w:t>
      </w:r>
    </w:p>
    <w:p w14:paraId="4F7E9284" w14:textId="77777777" w:rsidR="00D82153" w:rsidRDefault="00D82153">
      <w:pPr>
        <w:spacing w:after="12"/>
        <w:ind w:left="-5" w:right="9"/>
      </w:pPr>
    </w:p>
    <w:p w14:paraId="29C969BB" w14:textId="77777777" w:rsidR="0004354C" w:rsidRDefault="00B677C0">
      <w:pPr>
        <w:spacing w:after="29" w:line="259" w:lineRule="auto"/>
        <w:ind w:left="-29" w:right="-27" w:firstLine="0"/>
      </w:pPr>
      <w:r>
        <w:rPr>
          <w:rFonts w:ascii="Calibri" w:eastAsia="Calibri" w:hAnsi="Calibri" w:cs="Calibri"/>
          <w:noProof/>
          <w:sz w:val="22"/>
        </w:rPr>
        <mc:AlternateContent>
          <mc:Choice Requires="wpg">
            <w:drawing>
              <wp:inline distT="0" distB="0" distL="0" distR="0" wp14:anchorId="6B33E807" wp14:editId="41593487">
                <wp:extent cx="5865876" cy="27432"/>
                <wp:effectExtent l="0" t="0" r="0" b="0"/>
                <wp:docPr id="90395" name="Group 90395"/>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61" name="Shape 119861"/>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ED29D57" id="Group 90395"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">
                <v:shape id="Shape 119861"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2EE9ED8C" w14:textId="77777777" w:rsidR="0004354C" w:rsidRDefault="00B677C0">
      <w:pPr>
        <w:spacing w:after="115" w:line="250" w:lineRule="auto"/>
        <w:ind w:left="791" w:right="748" w:hanging="806"/>
      </w:pPr>
      <w:r>
        <w:rPr>
          <w:b/>
        </w:rPr>
        <w:t>1C-5e</w:t>
      </w:r>
      <w:r>
        <w:t xml:space="preserve">. </w:t>
      </w:r>
      <w:r>
        <w:rPr>
          <w:b/>
        </w:rPr>
        <w:t xml:space="preserve">Facilitating Safe Access to Housing and Services for Survivors of Domestic Violence, Dating Violence, Sexual Assault, and Stalking. </w:t>
      </w:r>
      <w:r>
        <w:t>NOFO Section V.B.1.e.</w:t>
      </w:r>
    </w:p>
    <w:p w14:paraId="5F4AD9B1" w14:textId="77777777" w:rsidR="0004354C" w:rsidRDefault="00B677C0">
      <w:pPr>
        <w:spacing w:after="5" w:line="250" w:lineRule="auto"/>
        <w:ind w:left="-5" w:right="151"/>
      </w:pPr>
      <w:r>
        <w:rPr>
          <w:b/>
        </w:rPr>
        <w:t xml:space="preserve">Guidance– </w:t>
      </w:r>
    </w:p>
    <w:p w14:paraId="558E403A" w14:textId="77777777" w:rsidR="0004354C" w:rsidRDefault="00B677C0">
      <w:pPr>
        <w:numPr>
          <w:ilvl w:val="2"/>
          <w:numId w:val="22"/>
        </w:numPr>
        <w:ind w:right="107" w:hanging="360"/>
      </w:pPr>
      <w:r>
        <w:t>CoCs should provide the same access to housing and services to survivors as all other populations experiencing homelessness–not just assistance from victim service organizations.</w:t>
      </w:r>
      <w:r>
        <w:rPr>
          <w:b/>
        </w:rPr>
        <w:t xml:space="preserve"> </w:t>
      </w:r>
    </w:p>
    <w:p w14:paraId="4D42E49C" w14:textId="77777777" w:rsidR="0004354C" w:rsidRDefault="00B677C0">
      <w:pPr>
        <w:numPr>
          <w:ilvl w:val="2"/>
          <w:numId w:val="22"/>
        </w:numPr>
        <w:spacing w:after="131" w:line="249" w:lineRule="auto"/>
        <w:ind w:right="107" w:hanging="360"/>
      </w:pPr>
      <w:r>
        <w:t>Examples of facilitating safe access include, but are not limited to:</w:t>
      </w:r>
      <w:r>
        <w:rPr>
          <w:b/>
        </w:rPr>
        <w:t xml:space="preserve"> </w:t>
      </w:r>
    </w:p>
    <w:p w14:paraId="1A4911F6" w14:textId="77777777" w:rsidR="0004354C" w:rsidRDefault="00B677C0">
      <w:pPr>
        <w:numPr>
          <w:ilvl w:val="3"/>
          <w:numId w:val="23"/>
        </w:numPr>
        <w:spacing w:after="137"/>
        <w:ind w:right="9" w:hanging="360"/>
      </w:pPr>
      <w:r>
        <w:t>client-driven, trauma-informed, and culturally-relevant assessment and screening tools;</w:t>
      </w:r>
      <w:r>
        <w:rPr>
          <w:b/>
        </w:rPr>
        <w:t xml:space="preserve"> </w:t>
      </w:r>
    </w:p>
    <w:p w14:paraId="0042C351" w14:textId="77777777" w:rsidR="0004354C" w:rsidRDefault="00B677C0">
      <w:pPr>
        <w:numPr>
          <w:ilvl w:val="3"/>
          <w:numId w:val="23"/>
        </w:numPr>
        <w:ind w:right="9" w:hanging="360"/>
      </w:pPr>
      <w:r>
        <w:t>referral policies and procedures; and</w:t>
      </w:r>
    </w:p>
    <w:p w14:paraId="1C4BAFB4" w14:textId="77777777" w:rsidR="0004354C" w:rsidRDefault="00B677C0">
      <w:pPr>
        <w:numPr>
          <w:ilvl w:val="3"/>
          <w:numId w:val="23"/>
        </w:numPr>
        <w:ind w:right="9" w:hanging="360"/>
      </w:pPr>
      <w:r>
        <w:t>addressing program participants’ physical, emotional, safety, privacy, and confidentiality needs.</w:t>
      </w:r>
      <w:r>
        <w:rPr>
          <w:b/>
        </w:rPr>
        <w:t xml:space="preserve"> </w:t>
      </w:r>
    </w:p>
    <w:p w14:paraId="1EA0457D" w14:textId="7C00E60C" w:rsidR="0004354C" w:rsidRDefault="00B677C0">
      <w:pPr>
        <w:spacing w:after="21"/>
        <w:ind w:left="-5" w:right="9"/>
      </w:pPr>
      <w:r>
        <w:t xml:space="preserve">Describe in the field below how your CoC ensures households experiencing trauma or a lack of safety related to fleeing or attempting to flee domestic violence, dating violence, sexual assault, or stalking have </w:t>
      </w:r>
      <w:r>
        <w:rPr>
          <w:b/>
        </w:rPr>
        <w:t>safe access to</w:t>
      </w:r>
      <w:r>
        <w:t xml:space="preserve"> </w:t>
      </w:r>
      <w:r>
        <w:rPr>
          <w:b/>
        </w:rPr>
        <w:t>all housing and services</w:t>
      </w:r>
      <w:r>
        <w:t xml:space="preserve"> available within your CoC’s geographic area. Limit 2,500 Characters</w:t>
      </w:r>
    </w:p>
    <w:p w14:paraId="49865491" w14:textId="77777777" w:rsidR="00D82153" w:rsidRDefault="00D82153">
      <w:pPr>
        <w:spacing w:after="21"/>
        <w:ind w:left="-5" w:right="9"/>
      </w:pPr>
    </w:p>
    <w:p w14:paraId="72C4BDAD" w14:textId="7309AD5B" w:rsidR="00D82153" w:rsidRDefault="00D82153" w:rsidP="00D82153">
      <w:pPr>
        <w:pStyle w:val="paragraph"/>
        <w:spacing w:before="0" w:beforeAutospacing="0" w:after="0" w:afterAutospacing="0"/>
        <w:textAlignment w:val="baseline"/>
        <w:rPr>
          <w:rStyle w:val="normaltextrun"/>
          <w:rFonts w:ascii="Arial" w:hAnsi="Arial" w:cs="Arial"/>
          <w:color w:val="00B050"/>
        </w:rPr>
      </w:pPr>
      <w:r w:rsidRPr="000E6A58">
        <w:rPr>
          <w:rStyle w:val="normaltextrun"/>
          <w:rFonts w:ascii="Arial" w:hAnsi="Arial" w:cs="Arial"/>
          <w:color w:val="00B050"/>
        </w:rPr>
        <w:lastRenderedPageBreak/>
        <w:t>VT-501 CoC</w:t>
      </w:r>
      <w:r>
        <w:rPr>
          <w:rStyle w:val="normaltextrun"/>
          <w:rFonts w:ascii="Arial" w:hAnsi="Arial" w:cs="Arial"/>
          <w:color w:val="00B050"/>
        </w:rPr>
        <w:t xml:space="preserve"> </w:t>
      </w:r>
      <w:r w:rsidRPr="00D3404B">
        <w:rPr>
          <w:rStyle w:val="normaltextrun"/>
          <w:rFonts w:ascii="Arial" w:hAnsi="Arial" w:cs="Arial"/>
          <w:color w:val="00B050"/>
        </w:rPr>
        <w:t>provide</w:t>
      </w:r>
      <w:r>
        <w:rPr>
          <w:rStyle w:val="normaltextrun"/>
          <w:rFonts w:ascii="Arial" w:hAnsi="Arial" w:cs="Arial"/>
          <w:color w:val="00B050"/>
        </w:rPr>
        <w:t>s</w:t>
      </w:r>
      <w:r w:rsidRPr="00D3404B">
        <w:rPr>
          <w:rStyle w:val="normaltextrun"/>
          <w:rFonts w:ascii="Arial" w:hAnsi="Arial" w:cs="Arial"/>
          <w:color w:val="00B050"/>
        </w:rPr>
        <w:t xml:space="preserve"> the same access to housing and services to survivors as all other populations experiencing homelessness</w:t>
      </w:r>
      <w:r>
        <w:rPr>
          <w:rStyle w:val="normaltextrun"/>
          <w:rFonts w:ascii="Arial" w:hAnsi="Arial" w:cs="Arial"/>
          <w:color w:val="00B050"/>
        </w:rPr>
        <w:t xml:space="preserve"> and does not restrict access to just assistance from victim service organizations.  Program procedures ensure </w:t>
      </w:r>
      <w:r w:rsidRPr="00D3404B">
        <w:rPr>
          <w:rStyle w:val="normaltextrun"/>
          <w:rFonts w:ascii="Arial" w:hAnsi="Arial" w:cs="Arial"/>
          <w:color w:val="00B050"/>
        </w:rPr>
        <w:t xml:space="preserve">client-driven, trauma-informed, and culturally-relevant </w:t>
      </w:r>
      <w:r>
        <w:rPr>
          <w:rStyle w:val="normaltextrun"/>
          <w:rFonts w:ascii="Arial" w:hAnsi="Arial" w:cs="Arial"/>
          <w:color w:val="00B050"/>
        </w:rPr>
        <w:t xml:space="preserve">assessment and screening tools; </w:t>
      </w:r>
      <w:r w:rsidRPr="00D3404B">
        <w:rPr>
          <w:rStyle w:val="normaltextrun"/>
          <w:rFonts w:ascii="Arial" w:hAnsi="Arial" w:cs="Arial"/>
          <w:color w:val="00B050"/>
        </w:rPr>
        <w:t>referral policies and procedures; and</w:t>
      </w:r>
      <w:r>
        <w:rPr>
          <w:rStyle w:val="normaltextrun"/>
          <w:rFonts w:ascii="Arial" w:hAnsi="Arial" w:cs="Arial"/>
          <w:color w:val="00B050"/>
        </w:rPr>
        <w:t xml:space="preserve"> </w:t>
      </w:r>
      <w:r>
        <w:rPr>
          <w:rFonts w:ascii="Arial" w:hAnsi="Arial"/>
          <w:color w:val="00B050"/>
        </w:rPr>
        <w:t xml:space="preserve">address </w:t>
      </w:r>
      <w:r w:rsidRPr="00D3404B">
        <w:rPr>
          <w:rFonts w:ascii="Arial" w:hAnsi="Arial"/>
          <w:color w:val="00B050"/>
        </w:rPr>
        <w:t>program participants’ physical, emotional, safety, privacy, and confidentiality needs.</w:t>
      </w:r>
      <w:r>
        <w:rPr>
          <w:rFonts w:ascii="Arial" w:hAnsi="Arial"/>
          <w:color w:val="00B050"/>
        </w:rPr>
        <w:t xml:space="preserve"> </w:t>
      </w:r>
      <w:r>
        <w:rPr>
          <w:rFonts w:ascii="Arial" w:hAnsi="Arial" w:cs="Arial"/>
          <w:color w:val="00B050"/>
        </w:rPr>
        <w:t xml:space="preserve"> </w:t>
      </w:r>
      <w:r w:rsidRPr="008D5DC4">
        <w:rPr>
          <w:rStyle w:val="normaltextrun"/>
          <w:rFonts w:ascii="Arial" w:hAnsi="Arial" w:cs="Arial"/>
          <w:color w:val="00B050"/>
        </w:rPr>
        <w:t>CoC</w:t>
      </w:r>
      <w:ins w:id="41" w:author="Marcella Gange" w:date="2024-10-24T07:30:00Z">
        <w:r w:rsidR="00BC5A50">
          <w:rPr>
            <w:rStyle w:val="normaltextrun"/>
            <w:rFonts w:ascii="Arial" w:hAnsi="Arial" w:cs="Arial"/>
            <w:color w:val="00B050"/>
          </w:rPr>
          <w:t xml:space="preserve"> </w:t>
        </w:r>
      </w:ins>
      <w:del w:id="42" w:author="Marcella Gange" w:date="2024-10-24T07:30:00Z">
        <w:r w:rsidRPr="008D5DC4" w:rsidDel="00BC5A50">
          <w:rPr>
            <w:rStyle w:val="normaltextrun"/>
            <w:rFonts w:ascii="Arial" w:hAnsi="Arial" w:cs="Arial"/>
            <w:color w:val="00B050"/>
          </w:rPr>
          <w:delText xml:space="preserve"> </w:delText>
        </w:r>
      </w:del>
      <w:r w:rsidRPr="008D5DC4">
        <w:rPr>
          <w:rStyle w:val="normaltextrun"/>
          <w:rFonts w:ascii="Arial" w:hAnsi="Arial" w:cs="Arial"/>
          <w:color w:val="00B050"/>
        </w:rPr>
        <w:t>wide training for staff ensures trauma-informed care and victim-centered support with a deeper understanding of the specific needs of survivors</w:t>
      </w:r>
      <w:r>
        <w:rPr>
          <w:rStyle w:val="normaltextrun"/>
          <w:rFonts w:ascii="Arial" w:hAnsi="Arial" w:cs="Arial"/>
          <w:color w:val="00B050"/>
        </w:rPr>
        <w:t>. Training and policy and procedures ensure that participants physical, emotional, safety, privacy and confidentiality needs are assured.</w:t>
      </w:r>
    </w:p>
    <w:p w14:paraId="00AD8D23" w14:textId="77777777" w:rsidR="00D82153" w:rsidRPr="00C801E5" w:rsidRDefault="00D82153" w:rsidP="00D82153">
      <w:pPr>
        <w:pStyle w:val="paragraph"/>
        <w:spacing w:before="0" w:beforeAutospacing="0" w:after="0" w:afterAutospacing="0"/>
        <w:textAlignment w:val="baseline"/>
        <w:rPr>
          <w:rFonts w:ascii="Arial" w:hAnsi="Arial" w:cs="Arial"/>
          <w:color w:val="00B050"/>
        </w:rPr>
      </w:pPr>
      <w:r>
        <w:rPr>
          <w:rStyle w:val="normaltextrun"/>
          <w:rFonts w:ascii="Arial" w:hAnsi="Arial" w:cs="Arial"/>
          <w:color w:val="00B050"/>
        </w:rPr>
        <w:t xml:space="preserve">The CoC Coordinated Entry System (CES) ensures </w:t>
      </w:r>
      <w:r w:rsidRPr="000E6A58">
        <w:rPr>
          <w:rStyle w:val="normaltextrun"/>
          <w:rFonts w:ascii="Arial" w:hAnsi="Arial" w:cs="Arial"/>
          <w:color w:val="00B050"/>
        </w:rPr>
        <w:t>survivors of domestic &amp; dating violence, sexual</w:t>
      </w:r>
      <w:r>
        <w:rPr>
          <w:rStyle w:val="normaltextrun"/>
          <w:rFonts w:ascii="Arial" w:hAnsi="Arial" w:cs="Arial"/>
          <w:color w:val="00B050"/>
        </w:rPr>
        <w:t xml:space="preserve"> assault &amp; stalking</w:t>
      </w:r>
      <w:r w:rsidRPr="000E6A58">
        <w:rPr>
          <w:rStyle w:val="normaltextrun"/>
          <w:rFonts w:ascii="Arial" w:hAnsi="Arial" w:cs="Arial"/>
          <w:color w:val="00B050"/>
        </w:rPr>
        <w:t xml:space="preserve"> access resources </w:t>
      </w:r>
      <w:r>
        <w:rPr>
          <w:rStyle w:val="normaltextrun"/>
          <w:rFonts w:ascii="Arial" w:hAnsi="Arial" w:cs="Arial"/>
          <w:color w:val="00B050"/>
        </w:rPr>
        <w:t xml:space="preserve">by choice that are either </w:t>
      </w:r>
      <w:r w:rsidRPr="000E6A58">
        <w:rPr>
          <w:rStyle w:val="normaltextrun"/>
          <w:rFonts w:ascii="Arial" w:hAnsi="Arial" w:cs="Arial"/>
          <w:color w:val="00B050"/>
        </w:rPr>
        <w:t>specific to them</w:t>
      </w:r>
      <w:r>
        <w:rPr>
          <w:rStyle w:val="normaltextrun"/>
          <w:rFonts w:ascii="Arial" w:hAnsi="Arial" w:cs="Arial"/>
          <w:color w:val="00B050"/>
        </w:rPr>
        <w:t xml:space="preserve"> or c</w:t>
      </w:r>
      <w:r w:rsidRPr="000E6A58">
        <w:rPr>
          <w:rStyle w:val="normaltextrun"/>
          <w:rFonts w:ascii="Arial" w:hAnsi="Arial" w:cs="Arial"/>
          <w:color w:val="00B050"/>
        </w:rPr>
        <w:t>ommunity-wide resources by allowing choice between accessing the system through designated special confidential access hubs or through general access hubs</w:t>
      </w:r>
      <w:r>
        <w:rPr>
          <w:rStyle w:val="normaltextrun"/>
          <w:rFonts w:ascii="Arial" w:hAnsi="Arial" w:cs="Arial"/>
          <w:color w:val="00B050"/>
        </w:rPr>
        <w:t>. The Coordinated entry System combines</w:t>
      </w:r>
      <w:r w:rsidRPr="000E6A58">
        <w:rPr>
          <w:rStyle w:val="normaltextrun"/>
          <w:rFonts w:ascii="Arial" w:hAnsi="Arial" w:cs="Arial"/>
          <w:color w:val="00B050"/>
        </w:rPr>
        <w:t xml:space="preserve"> confidential anonymous identifiers from the HMIS comparable survivor database into the community-wide CE system </w:t>
      </w:r>
      <w:r>
        <w:rPr>
          <w:rStyle w:val="normaltextrun"/>
          <w:rFonts w:ascii="Arial" w:hAnsi="Arial" w:cs="Arial"/>
          <w:color w:val="00B050"/>
        </w:rPr>
        <w:t>master list to ensure that</w:t>
      </w:r>
      <w:r w:rsidRPr="000E6A58">
        <w:rPr>
          <w:rStyle w:val="normaltextrun"/>
          <w:rFonts w:ascii="Arial" w:hAnsi="Arial" w:cs="Arial"/>
          <w:color w:val="00B050"/>
        </w:rPr>
        <w:t xml:space="preserve"> access</w:t>
      </w:r>
      <w:r>
        <w:rPr>
          <w:rStyle w:val="normaltextrun"/>
          <w:rFonts w:ascii="Arial" w:hAnsi="Arial" w:cs="Arial"/>
          <w:color w:val="00B050"/>
        </w:rPr>
        <w:t xml:space="preserve"> is available to all </w:t>
      </w:r>
      <w:r w:rsidRPr="000E6A58">
        <w:rPr>
          <w:rStyle w:val="normaltextrun"/>
          <w:rFonts w:ascii="Arial" w:hAnsi="Arial" w:cs="Arial"/>
          <w:color w:val="00B050"/>
        </w:rPr>
        <w:t>resources.</w:t>
      </w:r>
      <w:r>
        <w:rPr>
          <w:rStyle w:val="normaltextrun"/>
          <w:rFonts w:ascii="Arial" w:hAnsi="Arial" w:cs="Arial"/>
          <w:color w:val="00B050"/>
        </w:rPr>
        <w:t xml:space="preserve"> The CES</w:t>
      </w:r>
      <w:r w:rsidRPr="000E6A58">
        <w:rPr>
          <w:rStyle w:val="eop"/>
          <w:rFonts w:ascii="Arial" w:hAnsi="Arial" w:cs="Arial"/>
          <w:color w:val="00B050"/>
        </w:rPr>
        <w:t> </w:t>
      </w:r>
      <w:r>
        <w:rPr>
          <w:rStyle w:val="eop"/>
          <w:rFonts w:ascii="Arial" w:hAnsi="Arial" w:cs="Arial"/>
          <w:color w:val="00B050"/>
        </w:rPr>
        <w:t xml:space="preserve">ensures </w:t>
      </w:r>
      <w:r w:rsidRPr="008D5DC4">
        <w:rPr>
          <w:rStyle w:val="eop"/>
          <w:rFonts w:ascii="Arial" w:hAnsi="Arial" w:cs="Arial"/>
          <w:color w:val="00B050"/>
        </w:rPr>
        <w:t>client-driven, trauma-informed, and culturally-relevant assessment and screening tools</w:t>
      </w:r>
      <w:r>
        <w:rPr>
          <w:rStyle w:val="eop"/>
          <w:rFonts w:ascii="Arial" w:hAnsi="Arial" w:cs="Arial"/>
          <w:color w:val="00B050"/>
        </w:rPr>
        <w:t xml:space="preserve">. </w:t>
      </w:r>
      <w:r>
        <w:rPr>
          <w:rStyle w:val="normaltextrun"/>
          <w:rFonts w:ascii="Arial" w:hAnsi="Arial" w:cs="Arial"/>
          <w:color w:val="00B050"/>
        </w:rPr>
        <w:t xml:space="preserve">In addition, </w:t>
      </w:r>
      <w:r w:rsidRPr="000E6A58">
        <w:rPr>
          <w:rStyle w:val="normaltextrun"/>
          <w:rFonts w:ascii="Arial" w:hAnsi="Arial" w:cs="Arial"/>
          <w:color w:val="00B050"/>
        </w:rPr>
        <w:t>Steps to End Domestic Violence advocates attend community service provider meetings (Community Housing Review Committee) to review all available housing opportunities and to match hous</w:t>
      </w:r>
      <w:r>
        <w:rPr>
          <w:rStyle w:val="normaltextrun"/>
          <w:rFonts w:ascii="Arial" w:hAnsi="Arial" w:cs="Arial"/>
          <w:color w:val="00B050"/>
        </w:rPr>
        <w:t>eholds to options that meet</w:t>
      </w:r>
      <w:r w:rsidRPr="000E6A58">
        <w:rPr>
          <w:rStyle w:val="normaltextrun"/>
          <w:rFonts w:ascii="Arial" w:hAnsi="Arial" w:cs="Arial"/>
          <w:color w:val="00B050"/>
        </w:rPr>
        <w:t xml:space="preserve"> needs. </w:t>
      </w:r>
    </w:p>
    <w:p w14:paraId="05969E03" w14:textId="77777777" w:rsidR="0004354C" w:rsidRDefault="00B677C0">
      <w:pPr>
        <w:spacing w:after="29" w:line="259" w:lineRule="auto"/>
        <w:ind w:left="-29" w:right="-27" w:firstLine="0"/>
      </w:pPr>
      <w:r>
        <w:rPr>
          <w:rFonts w:ascii="Calibri" w:eastAsia="Calibri" w:hAnsi="Calibri" w:cs="Calibri"/>
          <w:noProof/>
          <w:sz w:val="22"/>
        </w:rPr>
        <mc:AlternateContent>
          <mc:Choice Requires="wpg">
            <w:drawing>
              <wp:inline distT="0" distB="0" distL="0" distR="0" wp14:anchorId="1640ECBF" wp14:editId="53C71CB9">
                <wp:extent cx="5865876" cy="27432"/>
                <wp:effectExtent l="0" t="0" r="0" b="0"/>
                <wp:docPr id="98992" name="Group 98992"/>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63" name="Shape 119863"/>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EA4CE38" id="Group 98992"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">
                <v:shape id="Shape 119863"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" path="m,l5865876,r,27432l,27432,,e" fillcolor="black" stroked="f" strokeweight="0">
                  <v:stroke miterlimit="83231f" joinstyle="miter"/>
                  <v:path arrowok="t" textboxrect="0,0,5865876,27432"/>
                </v:shape>
                <w10:anchorlock/>
              </v:group>
            </w:pict>
          </mc:Fallback>
        </mc:AlternateContent>
      </w:r>
    </w:p>
    <w:p w14:paraId="7E388525" w14:textId="77777777" w:rsidR="0004354C" w:rsidRDefault="00B677C0">
      <w:pPr>
        <w:spacing w:after="115" w:line="250" w:lineRule="auto"/>
        <w:ind w:left="791" w:right="320" w:hanging="806"/>
      </w:pPr>
      <w:r>
        <w:rPr>
          <w:b/>
        </w:rPr>
        <w:t>1C-5f</w:t>
      </w:r>
      <w:r>
        <w:t xml:space="preserve">. </w:t>
      </w:r>
      <w:r>
        <w:rPr>
          <w:b/>
        </w:rPr>
        <w:t xml:space="preserve">Identifying and Removing Barriers for Survivors of Domestic Violence, Dating Violence, Sexual Assault, and Stalking. </w:t>
      </w:r>
      <w:r>
        <w:t>NOFO Section V.B.1.e.</w:t>
      </w:r>
    </w:p>
    <w:p w14:paraId="5958D526" w14:textId="77777777" w:rsidR="0004354C" w:rsidRDefault="00B677C0">
      <w:pPr>
        <w:spacing w:after="111" w:line="250" w:lineRule="auto"/>
        <w:ind w:left="-5" w:right="151"/>
      </w:pPr>
      <w:r>
        <w:rPr>
          <w:b/>
        </w:rPr>
        <w:t xml:space="preserve">Guidance– </w:t>
      </w:r>
    </w:p>
    <w:p w14:paraId="3FF6049F" w14:textId="77777777" w:rsidR="0004354C" w:rsidRDefault="00B677C0">
      <w:pPr>
        <w:numPr>
          <w:ilvl w:val="2"/>
          <w:numId w:val="24"/>
        </w:numPr>
        <w:ind w:right="9" w:hanging="360"/>
      </w:pPr>
      <w:r>
        <w:t xml:space="preserve">Your CoC should proactively identify issues rather than waiting for or responding to something negative, like a reactionary response based on an Inspector General audit finding or a noncompliant situation. </w:t>
      </w:r>
    </w:p>
    <w:p w14:paraId="5C1C1E3A" w14:textId="77777777" w:rsidR="0004354C" w:rsidRDefault="00B677C0">
      <w:pPr>
        <w:numPr>
          <w:ilvl w:val="2"/>
          <w:numId w:val="24"/>
        </w:numPr>
        <w:spacing w:after="78"/>
        <w:ind w:right="9" w:hanging="360"/>
      </w:pPr>
      <w:r>
        <w:t xml:space="preserve">Barriers are obstacles embedded within local social structures and institutions that prevent access or opportunities to achieving equitable outcomes; examples include: </w:t>
      </w:r>
    </w:p>
    <w:p w14:paraId="3DC08870" w14:textId="77777777" w:rsidR="0004354C" w:rsidRDefault="00B677C0">
      <w:pPr>
        <w:numPr>
          <w:ilvl w:val="3"/>
          <w:numId w:val="25"/>
        </w:numPr>
        <w:spacing w:after="12"/>
        <w:ind w:right="9" w:hanging="360"/>
      </w:pPr>
      <w:r>
        <w:t xml:space="preserve">resource allocation; </w:t>
      </w:r>
    </w:p>
    <w:p w14:paraId="1E3F03B6" w14:textId="77777777" w:rsidR="0004354C" w:rsidRDefault="00B677C0">
      <w:pPr>
        <w:numPr>
          <w:ilvl w:val="3"/>
          <w:numId w:val="25"/>
        </w:numPr>
        <w:spacing w:after="12"/>
        <w:ind w:right="9" w:hanging="360"/>
      </w:pPr>
      <w:r>
        <w:t xml:space="preserve">disparate impacts; </w:t>
      </w:r>
    </w:p>
    <w:p w14:paraId="727E1A7B" w14:textId="77777777" w:rsidR="0004354C" w:rsidRDefault="00B677C0">
      <w:pPr>
        <w:numPr>
          <w:ilvl w:val="3"/>
          <w:numId w:val="25"/>
        </w:numPr>
        <w:spacing w:after="12"/>
        <w:ind w:right="9" w:hanging="360"/>
      </w:pPr>
      <w:r>
        <w:t xml:space="preserve">zoning and redlining; </w:t>
      </w:r>
    </w:p>
    <w:p w14:paraId="6ACAD7D1" w14:textId="77777777" w:rsidR="0004354C" w:rsidRDefault="00B677C0">
      <w:pPr>
        <w:numPr>
          <w:ilvl w:val="3"/>
          <w:numId w:val="25"/>
        </w:numPr>
        <w:spacing w:after="12"/>
        <w:ind w:right="9" w:hanging="360"/>
      </w:pPr>
      <w:r>
        <w:t xml:space="preserve">equal access; </w:t>
      </w:r>
    </w:p>
    <w:p w14:paraId="02C665F0" w14:textId="77777777" w:rsidR="0004354C" w:rsidRDefault="00B677C0">
      <w:pPr>
        <w:numPr>
          <w:ilvl w:val="3"/>
          <w:numId w:val="25"/>
        </w:numPr>
        <w:spacing w:after="12"/>
        <w:ind w:right="9" w:hanging="360"/>
      </w:pPr>
      <w:r>
        <w:t xml:space="preserve">access to services; and </w:t>
      </w:r>
    </w:p>
    <w:p w14:paraId="10416927" w14:textId="77777777" w:rsidR="0004354C" w:rsidRDefault="00B677C0">
      <w:pPr>
        <w:numPr>
          <w:ilvl w:val="3"/>
          <w:numId w:val="25"/>
        </w:numPr>
        <w:spacing w:after="64"/>
        <w:ind w:right="9" w:hanging="360"/>
      </w:pPr>
      <w:r>
        <w:t xml:space="preserve">economic opportunity-wage gaps. </w:t>
      </w:r>
    </w:p>
    <w:p w14:paraId="386BC327" w14:textId="77777777" w:rsidR="0004354C" w:rsidRDefault="00B677C0">
      <w:pPr>
        <w:spacing w:after="13"/>
        <w:ind w:left="-5" w:right="9"/>
      </w:pPr>
      <w:r>
        <w:t xml:space="preserve">Describe in the field below how your CoC ensures survivors receive </w:t>
      </w:r>
      <w:r>
        <w:rPr>
          <w:b/>
        </w:rPr>
        <w:t>safe</w:t>
      </w:r>
      <w:r>
        <w:t xml:space="preserve"> housing and services by:</w:t>
      </w:r>
    </w:p>
    <w:p w14:paraId="192A92AD" w14:textId="77777777" w:rsidR="0004354C" w:rsidRDefault="00B677C0">
      <w:pPr>
        <w:numPr>
          <w:ilvl w:val="1"/>
          <w:numId w:val="20"/>
        </w:numPr>
        <w:ind w:right="9" w:hanging="360"/>
      </w:pPr>
      <w:r>
        <w:t xml:space="preserve">identifying barriers specific to survivors; and </w:t>
      </w:r>
    </w:p>
    <w:p w14:paraId="1149B2B8" w14:textId="77777777" w:rsidR="0004354C" w:rsidRDefault="00B677C0">
      <w:pPr>
        <w:numPr>
          <w:ilvl w:val="1"/>
          <w:numId w:val="20"/>
        </w:numPr>
        <w:ind w:right="9" w:hanging="360"/>
      </w:pPr>
      <w:r>
        <w:t xml:space="preserve">working to remove those barriers. </w:t>
      </w:r>
    </w:p>
    <w:p w14:paraId="5359F557" w14:textId="03790EB1" w:rsidR="0004354C" w:rsidRDefault="00B677C0">
      <w:pPr>
        <w:spacing w:after="12"/>
        <w:ind w:left="-5" w:right="9"/>
      </w:pPr>
      <w:r>
        <w:t>Limit 2,500 Characters</w:t>
      </w:r>
    </w:p>
    <w:p w14:paraId="03C015BA" w14:textId="157E1A59" w:rsidR="00265AAB" w:rsidRPr="00265AAB" w:rsidRDefault="00265AAB" w:rsidP="00265AAB">
      <w:pPr>
        <w:textAlignment w:val="baseline"/>
        <w:rPr>
          <w:rFonts w:ascii="Arial" w:eastAsia="Arial" w:hAnsi="Arial" w:cs="Arial"/>
          <w:color w:val="00B050"/>
        </w:rPr>
      </w:pPr>
      <w:r w:rsidRPr="00265AAB">
        <w:rPr>
          <w:rFonts w:ascii="Arial" w:eastAsia="Arial" w:hAnsi="Arial" w:cs="Arial"/>
          <w:color w:val="00B050"/>
        </w:rPr>
        <w:t xml:space="preserve">1. The CoC works to </w:t>
      </w:r>
      <w:r w:rsidRPr="008D5DC4">
        <w:rPr>
          <w:rFonts w:ascii="Arial" w:eastAsia="Arial" w:hAnsi="Arial" w:cs="Arial"/>
          <w:color w:val="00B050"/>
        </w:rPr>
        <w:t>proactively identify systemic barri</w:t>
      </w:r>
      <w:r w:rsidRPr="00265AAB">
        <w:rPr>
          <w:rFonts w:ascii="Arial" w:eastAsia="Arial" w:hAnsi="Arial" w:cs="Arial"/>
          <w:color w:val="00B050"/>
        </w:rPr>
        <w:t xml:space="preserve">ers for survivors of domestic violence, dating violence, sexual violence and stalking by working with stakeholders to </w:t>
      </w:r>
      <w:r w:rsidRPr="00265AAB">
        <w:rPr>
          <w:rFonts w:ascii="Arial" w:eastAsia="Arial" w:hAnsi="Arial" w:cs="Arial"/>
          <w:color w:val="00B050"/>
        </w:rPr>
        <w:lastRenderedPageBreak/>
        <w:t xml:space="preserve">ensure policy, procedures, training and review are in place, implemented and updated.  </w:t>
      </w:r>
      <w:r w:rsidRPr="008D5DC4">
        <w:rPr>
          <w:rFonts w:ascii="Arial" w:eastAsia="Arial" w:hAnsi="Arial" w:cs="Arial"/>
          <w:color w:val="00B050"/>
        </w:rPr>
        <w:t>S</w:t>
      </w:r>
      <w:ins w:id="43" w:author="Marcella Gange" w:date="2024-10-23T19:50:00Z">
        <w:r w:rsidR="006D4DAC">
          <w:rPr>
            <w:rFonts w:ascii="Arial" w:eastAsia="Arial" w:hAnsi="Arial" w:cs="Arial"/>
            <w:color w:val="00B050"/>
          </w:rPr>
          <w:t>teps</w:t>
        </w:r>
      </w:ins>
      <w:del w:id="44" w:author="Marcella Gange" w:date="2024-10-23T19:50:00Z">
        <w:r w:rsidRPr="008D5DC4" w:rsidDel="006D4DAC">
          <w:rPr>
            <w:rFonts w:ascii="Arial" w:eastAsia="Arial" w:hAnsi="Arial" w:cs="Arial"/>
            <w:color w:val="00B050"/>
          </w:rPr>
          <w:delText>TE</w:delText>
        </w:r>
      </w:del>
      <w:del w:id="45" w:author="Marcella Gange" w:date="2024-10-23T19:49:00Z">
        <w:r w:rsidRPr="008D5DC4" w:rsidDel="006D4DAC">
          <w:rPr>
            <w:rFonts w:ascii="Arial" w:eastAsia="Arial" w:hAnsi="Arial" w:cs="Arial"/>
            <w:color w:val="00B050"/>
          </w:rPr>
          <w:delText>PS</w:delText>
        </w:r>
      </w:del>
      <w:r w:rsidRPr="008D5DC4">
        <w:rPr>
          <w:rFonts w:ascii="Arial" w:eastAsia="Arial" w:hAnsi="Arial" w:cs="Arial"/>
          <w:color w:val="00B050"/>
        </w:rPr>
        <w:t xml:space="preserve"> </w:t>
      </w:r>
      <w:r w:rsidRPr="00265AAB">
        <w:rPr>
          <w:rFonts w:ascii="Arial" w:eastAsia="Arial" w:hAnsi="Arial" w:cs="Arial"/>
          <w:color w:val="00B050"/>
        </w:rPr>
        <w:t xml:space="preserve">to End Domestic Violence </w:t>
      </w:r>
      <w:r w:rsidRPr="008D5DC4">
        <w:rPr>
          <w:rFonts w:ascii="Arial" w:eastAsia="Arial" w:hAnsi="Arial" w:cs="Arial"/>
          <w:color w:val="00B050"/>
        </w:rPr>
        <w:t>serves as a resource and partner to non-victim service providers within the CoC</w:t>
      </w:r>
      <w:r w:rsidRPr="00265AAB">
        <w:rPr>
          <w:rFonts w:ascii="Arial" w:eastAsia="Arial" w:hAnsi="Arial" w:cs="Arial"/>
          <w:color w:val="00B050"/>
        </w:rPr>
        <w:t xml:space="preserve"> </w:t>
      </w:r>
      <w:r w:rsidRPr="008D5DC4">
        <w:rPr>
          <w:rFonts w:ascii="Arial" w:eastAsia="Arial" w:hAnsi="Arial" w:cs="Arial"/>
          <w:color w:val="00B050"/>
        </w:rPr>
        <w:t xml:space="preserve">to train and develop understanding.  </w:t>
      </w:r>
      <w:r w:rsidRPr="00265AAB">
        <w:rPr>
          <w:rFonts w:ascii="Arial" w:eastAsia="Arial" w:hAnsi="Arial" w:cs="Arial"/>
          <w:color w:val="00B050"/>
        </w:rPr>
        <w:t>Training may include identifying trauma informed approaches and responsive practices, including responses to enhance the health and well-being of trauma exposed clients.</w:t>
      </w:r>
    </w:p>
    <w:p w14:paraId="7B0E4520" w14:textId="77777777" w:rsidR="00265AAB" w:rsidRPr="00265AAB" w:rsidRDefault="00265AAB" w:rsidP="00265AAB">
      <w:pPr>
        <w:spacing w:after="0" w:line="240" w:lineRule="auto"/>
        <w:ind w:left="0" w:firstLine="0"/>
        <w:textAlignment w:val="baseline"/>
        <w:rPr>
          <w:rFonts w:ascii="Arial" w:eastAsia="Arial" w:hAnsi="Arial" w:cs="Arial"/>
          <w:color w:val="00B050"/>
        </w:rPr>
      </w:pPr>
    </w:p>
    <w:p w14:paraId="6D7EE48B" w14:textId="77777777" w:rsidR="00265AAB" w:rsidRPr="00265AAB" w:rsidRDefault="00265AAB" w:rsidP="00265AAB">
      <w:pPr>
        <w:spacing w:after="0" w:line="240" w:lineRule="auto"/>
        <w:ind w:left="0" w:firstLine="0"/>
        <w:textAlignment w:val="baseline"/>
        <w:rPr>
          <w:rFonts w:ascii="Arial" w:eastAsia="Arial" w:hAnsi="Arial" w:cs="Arial"/>
          <w:color w:val="00B050"/>
        </w:rPr>
      </w:pPr>
    </w:p>
    <w:p w14:paraId="38129584" w14:textId="28E90C66" w:rsidR="00265AAB" w:rsidRPr="00265AAB" w:rsidRDefault="00265AAB" w:rsidP="00265AAB">
      <w:pPr>
        <w:spacing w:after="0" w:line="240" w:lineRule="auto"/>
        <w:ind w:left="0" w:firstLine="0"/>
        <w:textAlignment w:val="baseline"/>
        <w:rPr>
          <w:rFonts w:ascii="Arial" w:eastAsia="Arial" w:hAnsi="Arial" w:cs="Arial"/>
          <w:color w:val="00B050"/>
        </w:rPr>
      </w:pPr>
      <w:r w:rsidRPr="00265AAB">
        <w:rPr>
          <w:rFonts w:ascii="Arial" w:eastAsia="Arial" w:hAnsi="Arial" w:cs="Arial"/>
          <w:color w:val="00B050"/>
        </w:rPr>
        <w:t>2. The CoC works to remove barriers through implementation and review of procedures</w:t>
      </w:r>
      <w:ins w:id="46" w:author="Marcella Gange" w:date="2024-10-24T07:32:00Z">
        <w:r w:rsidR="00BC5A50">
          <w:rPr>
            <w:rFonts w:ascii="Arial" w:eastAsia="Arial" w:hAnsi="Arial" w:cs="Arial"/>
            <w:color w:val="00B050"/>
          </w:rPr>
          <w:t xml:space="preserve">, </w:t>
        </w:r>
      </w:ins>
      <w:del w:id="47" w:author="Marcella Gange" w:date="2024-10-24T07:32:00Z">
        <w:r w:rsidRPr="00265AAB" w:rsidDel="00BC5A50">
          <w:rPr>
            <w:rFonts w:ascii="Arial" w:eastAsia="Arial" w:hAnsi="Arial" w:cs="Arial"/>
            <w:color w:val="00B050"/>
          </w:rPr>
          <w:delText xml:space="preserve"> and </w:delText>
        </w:r>
      </w:del>
      <w:r w:rsidRPr="00265AAB">
        <w:rPr>
          <w:rFonts w:ascii="Arial" w:eastAsia="Arial" w:hAnsi="Arial" w:cs="Arial"/>
          <w:color w:val="00B050"/>
        </w:rPr>
        <w:t>practices</w:t>
      </w:r>
      <w:ins w:id="48" w:author="Marcella Gange" w:date="2024-10-24T07:32:00Z">
        <w:r w:rsidR="00BC5A50">
          <w:rPr>
            <w:rFonts w:ascii="Arial" w:eastAsia="Arial" w:hAnsi="Arial" w:cs="Arial"/>
            <w:color w:val="00B050"/>
          </w:rPr>
          <w:t>,</w:t>
        </w:r>
      </w:ins>
      <w:r w:rsidRPr="00265AAB">
        <w:rPr>
          <w:rFonts w:ascii="Arial" w:eastAsia="Arial" w:hAnsi="Arial" w:cs="Arial"/>
          <w:color w:val="00B050"/>
        </w:rPr>
        <w:t xml:space="preserve"> and training.  Policies, procedures and training ensure referrals and </w:t>
      </w:r>
      <w:del w:id="49" w:author="Marcella Gange" w:date="2024-10-24T07:33:00Z">
        <w:r w:rsidRPr="00265AAB" w:rsidDel="00BC5A50">
          <w:rPr>
            <w:rFonts w:ascii="Arial" w:eastAsia="Arial" w:hAnsi="Arial" w:cs="Arial"/>
            <w:color w:val="00B050"/>
          </w:rPr>
          <w:delText xml:space="preserve">also </w:delText>
        </w:r>
      </w:del>
      <w:r w:rsidRPr="00265AAB">
        <w:rPr>
          <w:rFonts w:ascii="Arial" w:eastAsia="Arial" w:hAnsi="Arial" w:cs="Arial"/>
          <w:color w:val="00B050"/>
        </w:rPr>
        <w:t xml:space="preserve">support survivors to access housing and services. All coordinated entry assessment partners and agencies are trained on </w:t>
      </w:r>
      <w:ins w:id="50" w:author="Marcella Gange" w:date="2024-10-24T07:33:00Z">
        <w:r w:rsidR="00BC5A50">
          <w:rPr>
            <w:rFonts w:ascii="Arial" w:eastAsia="Arial" w:hAnsi="Arial" w:cs="Arial"/>
            <w:color w:val="00B050"/>
          </w:rPr>
          <w:t xml:space="preserve">survivor </w:t>
        </w:r>
      </w:ins>
      <w:del w:id="51" w:author="Marcella Gange" w:date="2024-10-24T07:33:00Z">
        <w:r w:rsidRPr="00265AAB" w:rsidDel="00BC5A50">
          <w:rPr>
            <w:rFonts w:ascii="Arial" w:eastAsia="Arial" w:hAnsi="Arial" w:cs="Arial"/>
            <w:color w:val="00B050"/>
          </w:rPr>
          <w:delText xml:space="preserve">how to </w:delText>
        </w:r>
      </w:del>
      <w:r w:rsidRPr="00265AAB">
        <w:rPr>
          <w:rFonts w:ascii="Arial" w:eastAsia="Arial" w:hAnsi="Arial" w:cs="Arial"/>
          <w:color w:val="00B050"/>
        </w:rPr>
        <w:t>support</w:t>
      </w:r>
      <w:del w:id="52" w:author="Marcella Gange" w:date="2024-10-24T07:33:00Z">
        <w:r w:rsidRPr="00265AAB" w:rsidDel="00BC5A50">
          <w:rPr>
            <w:rFonts w:ascii="Arial" w:eastAsia="Arial" w:hAnsi="Arial" w:cs="Arial"/>
            <w:color w:val="00B050"/>
          </w:rPr>
          <w:delText xml:space="preserve"> survivors</w:delText>
        </w:r>
      </w:del>
      <w:r w:rsidRPr="00265AAB">
        <w:rPr>
          <w:rFonts w:ascii="Arial" w:eastAsia="Arial" w:hAnsi="Arial" w:cs="Arial"/>
          <w:color w:val="00B050"/>
        </w:rPr>
        <w:t xml:space="preserve"> to ensure access to housing and resources is not limited or restricted. </w:t>
      </w:r>
      <w:r>
        <w:rPr>
          <w:rFonts w:ascii="Arial" w:hAnsi="Arial" w:cs="Arial"/>
          <w:color w:val="00B050"/>
        </w:rPr>
        <w:t>The CoC coordinates</w:t>
      </w:r>
      <w:r w:rsidRPr="00265AAB">
        <w:rPr>
          <w:rFonts w:ascii="Arial" w:hAnsi="Arial" w:cs="Arial"/>
          <w:color w:val="00B050"/>
        </w:rPr>
        <w:t xml:space="preserve"> to identify agency level practices and changes t</w:t>
      </w:r>
      <w:ins w:id="53" w:author="Marcella Gange" w:date="2024-10-24T07:35:00Z">
        <w:r w:rsidR="00BC5A50">
          <w:rPr>
            <w:rFonts w:ascii="Arial" w:hAnsi="Arial" w:cs="Arial"/>
            <w:color w:val="00B050"/>
          </w:rPr>
          <w:t>hat</w:t>
        </w:r>
      </w:ins>
      <w:del w:id="54" w:author="Marcella Gange" w:date="2024-10-24T07:35:00Z">
        <w:r w:rsidRPr="00265AAB" w:rsidDel="00BC5A50">
          <w:rPr>
            <w:rFonts w:ascii="Arial" w:hAnsi="Arial" w:cs="Arial"/>
            <w:color w:val="00B050"/>
          </w:rPr>
          <w:delText>o adopt to</w:delText>
        </w:r>
      </w:del>
      <w:r w:rsidRPr="00265AAB">
        <w:rPr>
          <w:rFonts w:ascii="Arial" w:hAnsi="Arial" w:cs="Arial"/>
          <w:color w:val="00B050"/>
        </w:rPr>
        <w:t xml:space="preserve"> improve access to housing and</w:t>
      </w:r>
      <w:r>
        <w:rPr>
          <w:rFonts w:ascii="Arial" w:hAnsi="Arial" w:cs="Arial"/>
          <w:color w:val="00B050"/>
        </w:rPr>
        <w:t xml:space="preserve"> services for survivors. This includes </w:t>
      </w:r>
      <w:r w:rsidRPr="00265AAB">
        <w:rPr>
          <w:rFonts w:ascii="Arial" w:hAnsi="Arial" w:cs="Arial"/>
          <w:color w:val="00B050"/>
        </w:rPr>
        <w:t>reviewing resource allocation, reviewing referral processes, connecting to legal referrals to respond to inequity of access and employment issues, and ensuring social services and public benefits are understood</w:t>
      </w:r>
      <w:r>
        <w:rPr>
          <w:rFonts w:ascii="Arial" w:hAnsi="Arial" w:cs="Arial"/>
          <w:color w:val="00B050"/>
        </w:rPr>
        <w:t xml:space="preserve"> and accessible by clients</w:t>
      </w:r>
      <w:r w:rsidRPr="00265AAB">
        <w:rPr>
          <w:rFonts w:ascii="Arial" w:hAnsi="Arial" w:cs="Arial"/>
          <w:color w:val="00B050"/>
        </w:rPr>
        <w:t>.</w:t>
      </w:r>
      <w:r>
        <w:rPr>
          <w:rFonts w:ascii="Arial" w:hAnsi="Arial" w:cs="Arial"/>
          <w:color w:val="00B050"/>
        </w:rPr>
        <w:t xml:space="preserve"> The CoC works to ensure </w:t>
      </w:r>
      <w:r w:rsidRPr="00265AAB">
        <w:rPr>
          <w:rFonts w:ascii="Arial" w:hAnsi="Arial" w:cs="Arial"/>
          <w:color w:val="00B050"/>
        </w:rPr>
        <w:t xml:space="preserve">a range of options </w:t>
      </w:r>
      <w:r>
        <w:rPr>
          <w:rFonts w:ascii="Arial" w:hAnsi="Arial" w:cs="Arial"/>
          <w:color w:val="00B050"/>
        </w:rPr>
        <w:t xml:space="preserve">are available </w:t>
      </w:r>
      <w:r w:rsidRPr="00265AAB">
        <w:rPr>
          <w:rFonts w:ascii="Arial" w:hAnsi="Arial" w:cs="Arial"/>
          <w:color w:val="00B050"/>
        </w:rPr>
        <w:t>including</w:t>
      </w:r>
      <w:r>
        <w:rPr>
          <w:rFonts w:ascii="Arial" w:hAnsi="Arial" w:cs="Arial"/>
          <w:color w:val="00B050"/>
        </w:rPr>
        <w:t>,</w:t>
      </w:r>
      <w:r w:rsidRPr="00265AAB">
        <w:rPr>
          <w:rFonts w:ascii="Arial" w:hAnsi="Arial" w:cs="Arial"/>
          <w:color w:val="00B050"/>
        </w:rPr>
        <w:t xml:space="preserve"> emergency shelter, transitional</w:t>
      </w:r>
      <w:ins w:id="55" w:author="Marcella Gange" w:date="2024-10-24T07:31:00Z">
        <w:r w:rsidR="00BC5A50">
          <w:rPr>
            <w:rFonts w:ascii="Arial" w:hAnsi="Arial" w:cs="Arial"/>
            <w:color w:val="00B050"/>
          </w:rPr>
          <w:t xml:space="preserve"> and rapid re-</w:t>
        </w:r>
      </w:ins>
      <w:del w:id="56" w:author="Marcella Gange" w:date="2024-10-24T07:31:00Z">
        <w:r w:rsidRPr="00265AAB" w:rsidDel="00BC5A50">
          <w:rPr>
            <w:rFonts w:ascii="Arial" w:hAnsi="Arial" w:cs="Arial"/>
            <w:color w:val="00B050"/>
          </w:rPr>
          <w:delText xml:space="preserve"> </w:delText>
        </w:r>
      </w:del>
      <w:r w:rsidRPr="00265AAB">
        <w:rPr>
          <w:rFonts w:ascii="Arial" w:hAnsi="Arial" w:cs="Arial"/>
          <w:color w:val="00B050"/>
        </w:rPr>
        <w:t>housing and permanent housing</w:t>
      </w:r>
      <w:r>
        <w:rPr>
          <w:rFonts w:ascii="Arial" w:hAnsi="Arial" w:cs="Arial"/>
          <w:color w:val="00B050"/>
        </w:rPr>
        <w:t xml:space="preserve">, </w:t>
      </w:r>
      <w:r w:rsidRPr="00265AAB">
        <w:rPr>
          <w:rFonts w:ascii="Arial" w:hAnsi="Arial" w:cs="Arial"/>
          <w:color w:val="00B050"/>
        </w:rPr>
        <w:t xml:space="preserve">housing vouchers, mortgage assistance, and federally subsidized housing. The CoC continues to work to ensure that survivors can access services and are equipped for success with living wage jobs, tax credits, benefits, childcare, financial literacy and job training. </w:t>
      </w:r>
    </w:p>
    <w:p w14:paraId="5635564B" w14:textId="77777777" w:rsidR="00265AAB" w:rsidRDefault="00265AAB">
      <w:pPr>
        <w:spacing w:after="12"/>
        <w:ind w:left="-5" w:right="9"/>
      </w:pPr>
    </w:p>
    <w:p w14:paraId="3D25E2CC" w14:textId="77777777" w:rsidR="0004354C" w:rsidRDefault="00B677C0">
      <w:pPr>
        <w:spacing w:after="28" w:line="259" w:lineRule="auto"/>
        <w:ind w:left="-29" w:right="-27" w:firstLine="0"/>
      </w:pPr>
      <w:r>
        <w:rPr>
          <w:rFonts w:ascii="Calibri" w:eastAsia="Calibri" w:hAnsi="Calibri" w:cs="Calibri"/>
          <w:noProof/>
          <w:sz w:val="22"/>
        </w:rPr>
        <mc:AlternateContent>
          <mc:Choice Requires="wpg">
            <w:drawing>
              <wp:inline distT="0" distB="0" distL="0" distR="0" wp14:anchorId="18A5CE09" wp14:editId="2BDDE72B">
                <wp:extent cx="5865876" cy="27432"/>
                <wp:effectExtent l="0" t="0" r="0" b="0"/>
                <wp:docPr id="98993" name="Group 98993"/>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65" name="Shape 119865"/>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689AE3" id="Group 98993"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AyvemOfAIAAGEGAAAO&#10;AAAAAAAAAAAAAAAAAC4CAABkcnMvZTJvRG9jLnhtbFBLAQItABQABgAIAAAAIQBL+Hp72wAAAAMB&#10;AAAPAAAAAAAAAAAAAAAAANYEAABkcnMvZG93bnJldi54bWxQSwUGAAAAAAQABADzAAAA3gUAAAAA&#10;">
                <v:shape id="Shape 119865"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717A7DEE" w14:textId="77777777" w:rsidR="0004354C" w:rsidRDefault="00B677C0">
      <w:pPr>
        <w:spacing w:after="5" w:line="250" w:lineRule="auto"/>
        <w:ind w:left="705" w:right="151" w:hanging="720"/>
      </w:pPr>
      <w:r>
        <w:rPr>
          <w:b/>
        </w:rPr>
        <w:t xml:space="preserve">1C-6. Addressing the Needs of Lesbian, Gay, Bisexual, Transgender and Queer+– Anti-Discrimination Policy and Equal Access Trainings. </w:t>
      </w:r>
    </w:p>
    <w:p w14:paraId="033DFACB" w14:textId="77777777" w:rsidR="0004354C" w:rsidRDefault="00B677C0">
      <w:pPr>
        <w:spacing w:after="12"/>
        <w:ind w:left="730" w:right="9"/>
      </w:pPr>
      <w:r>
        <w:t>NOFO Section V.B.1.f.</w:t>
      </w:r>
    </w:p>
    <w:tbl>
      <w:tblPr>
        <w:tblStyle w:val="TableGrid"/>
        <w:tblW w:w="9086" w:type="dxa"/>
        <w:tblInd w:w="205" w:type="dxa"/>
        <w:tblCellMar>
          <w:top w:w="13" w:type="dxa"/>
          <w:left w:w="107" w:type="dxa"/>
          <w:right w:w="118" w:type="dxa"/>
        </w:tblCellMar>
        <w:tblLook w:val="04A0" w:firstRow="1" w:lastRow="0" w:firstColumn="1" w:lastColumn="0" w:noHBand="0" w:noVBand="1"/>
      </w:tblPr>
      <w:tblGrid>
        <w:gridCol w:w="8074"/>
        <w:gridCol w:w="1012"/>
      </w:tblGrid>
      <w:tr w:rsidR="0004354C" w14:paraId="3A2CEB92" w14:textId="77777777">
        <w:trPr>
          <w:trHeight w:val="962"/>
        </w:trPr>
        <w:tc>
          <w:tcPr>
            <w:tcW w:w="8075" w:type="dxa"/>
            <w:tcBorders>
              <w:top w:val="single" w:sz="4" w:space="0" w:color="000000"/>
              <w:left w:val="single" w:sz="4" w:space="0" w:color="000000"/>
              <w:bottom w:val="single" w:sz="4" w:space="0" w:color="000000"/>
              <w:right w:val="single" w:sz="4" w:space="0" w:color="000000"/>
            </w:tcBorders>
            <w:shd w:val="clear" w:color="auto" w:fill="DEEAF6"/>
          </w:tcPr>
          <w:p w14:paraId="7BCADD70" w14:textId="77777777" w:rsidR="0004354C" w:rsidRDefault="00B677C0">
            <w:pPr>
              <w:spacing w:after="0" w:line="259" w:lineRule="auto"/>
              <w:ind w:left="360" w:hanging="360"/>
            </w:pPr>
            <w:r>
              <w:rPr>
                <w:b/>
                <w:sz w:val="22"/>
              </w:rPr>
              <w:t>1.</w:t>
            </w:r>
            <w:r>
              <w:rPr>
                <w:rFonts w:ascii="Arial" w:eastAsia="Arial" w:hAnsi="Arial" w:cs="Arial"/>
                <w:b/>
                <w:sz w:val="22"/>
              </w:rPr>
              <w:t xml:space="preserve"> </w:t>
            </w:r>
            <w:r>
              <w:t>Did your CoC implement a written CoC-wide anti-discrimination policy ensuring that LGBTQ+ individuals and families receive supportive services, shelter, and housing free from discrimination?</w:t>
            </w:r>
          </w:p>
        </w:tc>
        <w:tc>
          <w:tcPr>
            <w:tcW w:w="1012" w:type="dxa"/>
            <w:tcBorders>
              <w:top w:val="single" w:sz="4" w:space="0" w:color="000000"/>
              <w:left w:val="single" w:sz="4" w:space="0" w:color="000000"/>
              <w:bottom w:val="single" w:sz="4" w:space="0" w:color="000000"/>
              <w:right w:val="single" w:sz="4" w:space="0" w:color="000000"/>
            </w:tcBorders>
            <w:shd w:val="clear" w:color="auto" w:fill="DEEAF6"/>
          </w:tcPr>
          <w:p w14:paraId="309E0B86" w14:textId="073BF98B" w:rsidR="0004354C" w:rsidRDefault="00265AAB">
            <w:pPr>
              <w:spacing w:after="0" w:line="259" w:lineRule="auto"/>
              <w:ind w:left="1" w:firstLine="0"/>
              <w:jc w:val="both"/>
            </w:pPr>
            <w:r>
              <w:t>Yes</w:t>
            </w:r>
          </w:p>
        </w:tc>
      </w:tr>
      <w:tr w:rsidR="0004354C" w14:paraId="3D7CA1ED" w14:textId="77777777">
        <w:trPr>
          <w:trHeight w:val="1246"/>
        </w:trPr>
        <w:tc>
          <w:tcPr>
            <w:tcW w:w="8075" w:type="dxa"/>
            <w:tcBorders>
              <w:top w:val="single" w:sz="4" w:space="0" w:color="000000"/>
              <w:left w:val="single" w:sz="4" w:space="0" w:color="000000"/>
              <w:bottom w:val="single" w:sz="4" w:space="0" w:color="000000"/>
              <w:right w:val="single" w:sz="4" w:space="0" w:color="000000"/>
            </w:tcBorders>
          </w:tcPr>
          <w:p w14:paraId="68561C59" w14:textId="77777777" w:rsidR="0004354C" w:rsidRDefault="00B677C0">
            <w:pPr>
              <w:spacing w:after="0" w:line="259" w:lineRule="auto"/>
              <w:ind w:left="360" w:hanging="360"/>
            </w:pPr>
            <w:r>
              <w:rPr>
                <w:b/>
                <w:sz w:val="22"/>
              </w:rPr>
              <w:t>2.</w:t>
            </w:r>
            <w:r>
              <w:rPr>
                <w:rFonts w:ascii="Arial" w:eastAsia="Arial" w:hAnsi="Arial" w:cs="Arial"/>
                <w:b/>
                <w:sz w:val="22"/>
              </w:rPr>
              <w:t xml:space="preserve"> </w:t>
            </w:r>
            <w:r>
              <w:t xml:space="preserve">Did your CoC conduct annual CoC-wide training with providers on how to effectively implement the </w:t>
            </w:r>
            <w:r>
              <w:rPr>
                <w:b/>
              </w:rPr>
              <w:t xml:space="preserve">Equal Access to Housing in HUD Programs Regardless of Sexual Orientation or Gender Identity </w:t>
            </w:r>
            <w:r>
              <w:t>(Equal Access Final Rule)?</w:t>
            </w:r>
          </w:p>
        </w:tc>
        <w:tc>
          <w:tcPr>
            <w:tcW w:w="1012" w:type="dxa"/>
            <w:tcBorders>
              <w:top w:val="single" w:sz="4" w:space="0" w:color="000000"/>
              <w:left w:val="single" w:sz="4" w:space="0" w:color="000000"/>
              <w:bottom w:val="single" w:sz="4" w:space="0" w:color="000000"/>
              <w:right w:val="single" w:sz="4" w:space="0" w:color="000000"/>
            </w:tcBorders>
          </w:tcPr>
          <w:p w14:paraId="4A8A7A24" w14:textId="07239FB9" w:rsidR="0004354C" w:rsidRDefault="00265AAB">
            <w:pPr>
              <w:spacing w:after="0" w:line="259" w:lineRule="auto"/>
              <w:ind w:left="1" w:firstLine="0"/>
              <w:jc w:val="both"/>
            </w:pPr>
            <w:r>
              <w:t>Yes</w:t>
            </w:r>
          </w:p>
        </w:tc>
      </w:tr>
      <w:tr w:rsidR="0004354C" w14:paraId="3D2FC638" w14:textId="77777777">
        <w:trPr>
          <w:trHeight w:val="1232"/>
        </w:trPr>
        <w:tc>
          <w:tcPr>
            <w:tcW w:w="8075" w:type="dxa"/>
            <w:tcBorders>
              <w:top w:val="single" w:sz="4" w:space="0" w:color="000000"/>
              <w:left w:val="single" w:sz="4" w:space="0" w:color="000000"/>
              <w:bottom w:val="single" w:sz="4" w:space="0" w:color="000000"/>
              <w:right w:val="single" w:sz="4" w:space="0" w:color="000000"/>
            </w:tcBorders>
            <w:shd w:val="clear" w:color="auto" w:fill="DEEAF6"/>
          </w:tcPr>
          <w:p w14:paraId="715CDBAF" w14:textId="77777777" w:rsidR="0004354C" w:rsidRDefault="00B677C0">
            <w:pPr>
              <w:spacing w:after="0" w:line="259" w:lineRule="auto"/>
              <w:ind w:left="360" w:hanging="360"/>
            </w:pPr>
            <w:r>
              <w:rPr>
                <w:b/>
                <w:sz w:val="22"/>
              </w:rPr>
              <w:t>3.</w:t>
            </w:r>
            <w:r>
              <w:rPr>
                <w:rFonts w:ascii="Arial" w:eastAsia="Arial" w:hAnsi="Arial" w:cs="Arial"/>
                <w:b/>
                <w:sz w:val="22"/>
              </w:rPr>
              <w:t xml:space="preserve"> </w:t>
            </w:r>
            <w:r>
              <w:t xml:space="preserve">Did your CoC conduct annual CoC-wide training with providers on how to effectively implement </w:t>
            </w:r>
            <w:r>
              <w:rPr>
                <w:b/>
              </w:rPr>
              <w:t>Equal Access in Accordance with an Individual's Gender Identity in Community Planning and Development Programs</w:t>
            </w:r>
            <w:r>
              <w:t xml:space="preserve"> (Gender Identity Final Rule)?</w:t>
            </w:r>
          </w:p>
        </w:tc>
        <w:tc>
          <w:tcPr>
            <w:tcW w:w="1012" w:type="dxa"/>
            <w:tcBorders>
              <w:top w:val="single" w:sz="4" w:space="0" w:color="000000"/>
              <w:left w:val="single" w:sz="4" w:space="0" w:color="000000"/>
              <w:bottom w:val="single" w:sz="4" w:space="0" w:color="000000"/>
              <w:right w:val="single" w:sz="4" w:space="0" w:color="000000"/>
            </w:tcBorders>
            <w:shd w:val="clear" w:color="auto" w:fill="DEEAF6"/>
          </w:tcPr>
          <w:p w14:paraId="1264B992" w14:textId="6F7F92C2" w:rsidR="0004354C" w:rsidRDefault="00265AAB">
            <w:pPr>
              <w:spacing w:after="0" w:line="259" w:lineRule="auto"/>
              <w:ind w:left="1" w:firstLine="0"/>
              <w:jc w:val="both"/>
            </w:pPr>
            <w:r>
              <w:t>Yes</w:t>
            </w:r>
          </w:p>
        </w:tc>
      </w:tr>
    </w:tbl>
    <w:p w14:paraId="6CD42450" w14:textId="77777777" w:rsidR="0004354C" w:rsidRDefault="00B677C0">
      <w:pPr>
        <w:spacing w:after="111" w:line="250" w:lineRule="auto"/>
        <w:ind w:left="791" w:right="365" w:hanging="806"/>
      </w:pPr>
      <w:r>
        <w:rPr>
          <w:b/>
        </w:rPr>
        <w:t xml:space="preserve">1C-6a. Anti-Discrimination Policy–Updating Policies–Assisting Providers–Evaluating Compliance–Addressing Noncompliance. </w:t>
      </w:r>
      <w:r>
        <w:t>NOFO Section V.B.1.f.</w:t>
      </w:r>
    </w:p>
    <w:p w14:paraId="21820654" w14:textId="77777777" w:rsidR="0004354C" w:rsidRDefault="00B677C0">
      <w:pPr>
        <w:ind w:left="-5" w:right="9"/>
      </w:pPr>
      <w:r>
        <w:t>Describe in the field below:</w:t>
      </w:r>
    </w:p>
    <w:p w14:paraId="14398256" w14:textId="77777777" w:rsidR="0004354C" w:rsidRDefault="00B677C0">
      <w:pPr>
        <w:numPr>
          <w:ilvl w:val="0"/>
          <w:numId w:val="26"/>
        </w:numPr>
        <w:spacing w:after="75"/>
        <w:ind w:right="9" w:hanging="360"/>
      </w:pPr>
      <w:r>
        <w:t xml:space="preserve">how your CoC regularly collaborates with LGBTQ+ and other organizations to update its CoC-wide anti-discrimination policy, as necessary to ensure all housing and services provided in the CoC are trauma-informed and able to meet the needs of LGBTQ+ individuals and families; </w:t>
      </w:r>
    </w:p>
    <w:p w14:paraId="7D49CB18" w14:textId="77777777" w:rsidR="0004354C" w:rsidRDefault="00B677C0">
      <w:pPr>
        <w:numPr>
          <w:ilvl w:val="0"/>
          <w:numId w:val="26"/>
        </w:numPr>
        <w:spacing w:after="75"/>
        <w:ind w:right="9" w:hanging="360"/>
      </w:pPr>
      <w:r>
        <w:lastRenderedPageBreak/>
        <w:t xml:space="preserve">how your CoC assisted housing and services providers in developing project-level antidiscrimination policies that are consistent with the CoC-wide anti-discrimination policy; </w:t>
      </w:r>
    </w:p>
    <w:p w14:paraId="13015E38" w14:textId="77777777" w:rsidR="0004354C" w:rsidRDefault="00B677C0">
      <w:pPr>
        <w:numPr>
          <w:ilvl w:val="0"/>
          <w:numId w:val="26"/>
        </w:numPr>
        <w:spacing w:after="75"/>
        <w:ind w:right="9" w:hanging="360"/>
      </w:pPr>
      <w:r>
        <w:t xml:space="preserve">your CoC’s process for evaluating compliance with your CoC’s anti-discrimination policies; and </w:t>
      </w:r>
    </w:p>
    <w:p w14:paraId="36883F9E" w14:textId="77777777" w:rsidR="0004354C" w:rsidRDefault="00B677C0">
      <w:pPr>
        <w:numPr>
          <w:ilvl w:val="0"/>
          <w:numId w:val="26"/>
        </w:numPr>
        <w:spacing w:after="75"/>
        <w:ind w:right="9" w:hanging="360"/>
      </w:pPr>
      <w:r>
        <w:t xml:space="preserve">your CoC’s process for addressing noncompliance with your CoC’s anti-discrimination policies. </w:t>
      </w:r>
    </w:p>
    <w:p w14:paraId="23FD6FDC" w14:textId="60564A40" w:rsidR="0004354C" w:rsidRDefault="00B677C0">
      <w:pPr>
        <w:spacing w:after="12"/>
        <w:ind w:left="-5" w:right="9"/>
      </w:pPr>
      <w:r>
        <w:t>Limit 2,500 Characters</w:t>
      </w:r>
    </w:p>
    <w:p w14:paraId="60791818" w14:textId="09F99E3E" w:rsidR="00265AAB" w:rsidRPr="00185E09" w:rsidRDefault="00265AAB" w:rsidP="00265AAB">
      <w:pPr>
        <w:spacing w:after="111" w:line="249" w:lineRule="auto"/>
        <w:ind w:right="788"/>
        <w:rPr>
          <w:rFonts w:ascii="Arial" w:hAnsi="Arial" w:cs="Arial"/>
          <w:color w:val="00B050"/>
          <w:szCs w:val="24"/>
        </w:rPr>
      </w:pPr>
      <w:r w:rsidRPr="00185E09">
        <w:rPr>
          <w:rFonts w:ascii="Arial" w:hAnsi="Arial" w:cs="Arial"/>
          <w:color w:val="00B050"/>
          <w:szCs w:val="24"/>
        </w:rPr>
        <w:t>1. VT-501 CoC adopted an Anti- Discrimination Policy available to members on its website and reviewed by Steering Committee and relevant sub-committees. VT-501 CoC updates policy based on stakeholder feedback, via direct consultation, and also through regular Steering Co</w:t>
      </w:r>
      <w:r w:rsidR="00974627">
        <w:rPr>
          <w:rFonts w:ascii="Arial" w:hAnsi="Arial" w:cs="Arial"/>
          <w:color w:val="00B050"/>
          <w:szCs w:val="24"/>
        </w:rPr>
        <w:t>mmittee and Community Meetings, including LGBTQ+ organizations</w:t>
      </w:r>
    </w:p>
    <w:p w14:paraId="209E326D" w14:textId="22800ED0" w:rsidR="00265AAB" w:rsidRPr="00265AAB" w:rsidRDefault="00265AAB" w:rsidP="00265AAB">
      <w:pPr>
        <w:spacing w:after="111" w:line="249" w:lineRule="auto"/>
        <w:ind w:right="788"/>
        <w:rPr>
          <w:rFonts w:ascii="Arial" w:hAnsi="Arial" w:cs="Arial"/>
          <w:color w:val="00B050"/>
          <w:szCs w:val="24"/>
        </w:rPr>
      </w:pPr>
      <w:r w:rsidRPr="00265AAB">
        <w:rPr>
          <w:rFonts w:ascii="Arial" w:hAnsi="Arial" w:cs="Arial"/>
          <w:color w:val="00B050"/>
          <w:szCs w:val="24"/>
        </w:rPr>
        <w:t>The CoC amended the Governance Charter to include a Diversity, Equity and Inclusion Statement</w:t>
      </w:r>
      <w:r>
        <w:rPr>
          <w:rFonts w:ascii="Arial" w:hAnsi="Arial" w:cs="Arial"/>
          <w:color w:val="00B050"/>
          <w:szCs w:val="24"/>
        </w:rPr>
        <w:t xml:space="preserve">. This includes commitments </w:t>
      </w:r>
      <w:r w:rsidRPr="00265AAB">
        <w:rPr>
          <w:rFonts w:ascii="Arial" w:hAnsi="Arial" w:cs="Arial"/>
          <w:color w:val="00B050"/>
          <w:szCs w:val="24"/>
        </w:rPr>
        <w:t>to create and sustain inclusive environments and support policy and practices that ensure fairness and equity throughout the homeless and housing system</w:t>
      </w:r>
      <w:r>
        <w:rPr>
          <w:rFonts w:ascii="Arial" w:hAnsi="Arial" w:cs="Arial"/>
          <w:color w:val="00B050"/>
          <w:szCs w:val="24"/>
        </w:rPr>
        <w:t xml:space="preserve">. The Charter commits to </w:t>
      </w:r>
      <w:r w:rsidRPr="00265AAB">
        <w:rPr>
          <w:rFonts w:ascii="Arial" w:hAnsi="Arial" w:cs="Arial"/>
          <w:color w:val="00B050"/>
          <w:szCs w:val="24"/>
        </w:rPr>
        <w:t xml:space="preserve">enhance and promote training and resources among homelessness services and housing providers and </w:t>
      </w:r>
      <w:r>
        <w:rPr>
          <w:rFonts w:ascii="Arial" w:hAnsi="Arial" w:cs="Arial"/>
          <w:color w:val="00B050"/>
          <w:szCs w:val="24"/>
        </w:rPr>
        <w:t xml:space="preserve">to </w:t>
      </w:r>
      <w:r w:rsidRPr="00265AAB">
        <w:rPr>
          <w:rFonts w:ascii="Arial" w:hAnsi="Arial" w:cs="Arial"/>
          <w:color w:val="00B050"/>
          <w:szCs w:val="24"/>
        </w:rPr>
        <w:t>ensure sub-committees identif</w:t>
      </w:r>
      <w:r>
        <w:rPr>
          <w:rFonts w:ascii="Arial" w:hAnsi="Arial" w:cs="Arial"/>
          <w:color w:val="00B050"/>
          <w:szCs w:val="24"/>
        </w:rPr>
        <w:t>y systemic inequities, utilize</w:t>
      </w:r>
      <w:r w:rsidRPr="00265AAB">
        <w:rPr>
          <w:rFonts w:ascii="Arial" w:hAnsi="Arial" w:cs="Arial"/>
          <w:color w:val="00B050"/>
          <w:szCs w:val="24"/>
        </w:rPr>
        <w:t xml:space="preserve"> data and feedback of those with lived experience, </w:t>
      </w:r>
      <w:r>
        <w:rPr>
          <w:rFonts w:ascii="Arial" w:hAnsi="Arial" w:cs="Arial"/>
          <w:color w:val="00B050"/>
          <w:szCs w:val="24"/>
        </w:rPr>
        <w:t xml:space="preserve">and </w:t>
      </w:r>
      <w:r w:rsidRPr="00265AAB">
        <w:rPr>
          <w:rFonts w:ascii="Arial" w:hAnsi="Arial" w:cs="Arial"/>
          <w:color w:val="00B050"/>
          <w:szCs w:val="24"/>
        </w:rPr>
        <w:t>to develop policies and practices through continuous assessment of disparities.</w:t>
      </w:r>
    </w:p>
    <w:p w14:paraId="7001540A" w14:textId="77777777" w:rsidR="00265AAB" w:rsidRPr="00265AAB" w:rsidRDefault="00265AAB" w:rsidP="00265AAB">
      <w:pPr>
        <w:spacing w:after="111" w:line="249" w:lineRule="auto"/>
        <w:ind w:right="788"/>
        <w:rPr>
          <w:rFonts w:ascii="Arial" w:hAnsi="Arial" w:cs="Arial"/>
          <w:color w:val="00B050"/>
          <w:szCs w:val="24"/>
        </w:rPr>
      </w:pPr>
      <w:r w:rsidRPr="00265AAB">
        <w:rPr>
          <w:rFonts w:ascii="Arial" w:hAnsi="Arial" w:cs="Arial"/>
          <w:color w:val="00B050"/>
          <w:szCs w:val="24"/>
        </w:rPr>
        <w:t>2. VT-501 CoC seeks the advice and input of member organizations such as the Pride Center, with the skills and knowledge to assist providers in developing anti-discrimination policies ensuring that LGBTQ+ individuals and families receive supportive services, shelter, and housing free from discrimination</w:t>
      </w:r>
    </w:p>
    <w:p w14:paraId="7E01F8AB" w14:textId="77777777" w:rsidR="00265AAB" w:rsidRPr="00265AAB" w:rsidRDefault="00265AAB" w:rsidP="00265AAB">
      <w:pPr>
        <w:spacing w:after="111" w:line="249" w:lineRule="auto"/>
        <w:ind w:right="788"/>
        <w:rPr>
          <w:rFonts w:ascii="Arial" w:hAnsi="Arial" w:cs="Arial"/>
          <w:color w:val="00B050"/>
          <w:szCs w:val="24"/>
        </w:rPr>
      </w:pPr>
      <w:r w:rsidRPr="00265AAB">
        <w:rPr>
          <w:rFonts w:ascii="Arial" w:hAnsi="Arial" w:cs="Arial"/>
          <w:color w:val="00B050"/>
          <w:szCs w:val="24"/>
        </w:rPr>
        <w:t>VT-501 CoC conducts and maintains and circulates links to, and information on, training on equal access and ant-discrimination policy and practice and also directs members and stakeholders to State of Vermont Office of Economic Opportunity online training and resources to ensure consistent and compliant project level anti-discrimination policies.</w:t>
      </w:r>
    </w:p>
    <w:p w14:paraId="2CADADD6" w14:textId="046D9468" w:rsidR="00265AAB" w:rsidRPr="00265AAB" w:rsidRDefault="00265AAB" w:rsidP="00265AAB">
      <w:pPr>
        <w:spacing w:after="111" w:line="249" w:lineRule="auto"/>
        <w:ind w:right="788"/>
        <w:rPr>
          <w:rFonts w:ascii="Arial" w:hAnsi="Arial" w:cs="Arial"/>
          <w:color w:val="00B050"/>
          <w:szCs w:val="24"/>
        </w:rPr>
      </w:pPr>
      <w:r w:rsidRPr="00265AAB">
        <w:rPr>
          <w:rFonts w:ascii="Arial" w:hAnsi="Arial" w:cs="Arial"/>
          <w:color w:val="00B050"/>
          <w:szCs w:val="24"/>
        </w:rPr>
        <w:t>3. VT-501 CoC adopted a monitoring policy that includes monitoring for appropriate policy, including anti-discrimination polici</w:t>
      </w:r>
      <w:r w:rsidR="00974627">
        <w:rPr>
          <w:rFonts w:ascii="Arial" w:hAnsi="Arial" w:cs="Arial"/>
          <w:color w:val="00B050"/>
          <w:szCs w:val="24"/>
        </w:rPr>
        <w:t xml:space="preserve">es.  Monitoring </w:t>
      </w:r>
      <w:r w:rsidRPr="00265AAB">
        <w:rPr>
          <w:rFonts w:ascii="Arial" w:hAnsi="Arial" w:cs="Arial"/>
          <w:color w:val="00B050"/>
          <w:szCs w:val="24"/>
        </w:rPr>
        <w:t>serve</w:t>
      </w:r>
      <w:r w:rsidR="00974627">
        <w:rPr>
          <w:rFonts w:ascii="Arial" w:hAnsi="Arial" w:cs="Arial"/>
          <w:color w:val="00B050"/>
          <w:szCs w:val="24"/>
        </w:rPr>
        <w:t>s</w:t>
      </w:r>
      <w:r w:rsidRPr="00265AAB">
        <w:rPr>
          <w:rFonts w:ascii="Arial" w:hAnsi="Arial" w:cs="Arial"/>
          <w:color w:val="00B050"/>
          <w:szCs w:val="24"/>
        </w:rPr>
        <w:t xml:space="preserve"> to assist members to improve organizational capacity management or technical skills</w:t>
      </w:r>
    </w:p>
    <w:p w14:paraId="1DF2AC02" w14:textId="3C85B262" w:rsidR="00265AAB" w:rsidRPr="00265AAB" w:rsidRDefault="00265AAB" w:rsidP="00265AAB">
      <w:pPr>
        <w:spacing w:after="111" w:line="249" w:lineRule="auto"/>
        <w:ind w:right="788"/>
        <w:rPr>
          <w:rFonts w:ascii="Arial" w:hAnsi="Arial" w:cs="Arial"/>
          <w:color w:val="00B050"/>
          <w:szCs w:val="24"/>
        </w:rPr>
      </w:pPr>
      <w:r w:rsidRPr="00265AAB">
        <w:rPr>
          <w:rFonts w:ascii="Arial" w:hAnsi="Arial" w:cs="Arial"/>
          <w:color w:val="00B050"/>
          <w:szCs w:val="24"/>
        </w:rPr>
        <w:t>4. VT-501 CoC monitoring policy includes a process for addressing non-compliance. Where there is an identified deficiency that results in a finding of non-compliance the CoC will identify a required corrective action needed to resolve the problem and a timeframe for the member to respond and correct and suggest or recommend actions to address any non-complia</w:t>
      </w:r>
      <w:r w:rsidR="00974627">
        <w:rPr>
          <w:rFonts w:ascii="Arial" w:hAnsi="Arial" w:cs="Arial"/>
          <w:color w:val="00B050"/>
          <w:szCs w:val="24"/>
        </w:rPr>
        <w:t>nce. Corrective action includes</w:t>
      </w:r>
      <w:r w:rsidRPr="00265AAB">
        <w:rPr>
          <w:rFonts w:ascii="Arial" w:hAnsi="Arial" w:cs="Arial"/>
          <w:color w:val="00B050"/>
          <w:szCs w:val="24"/>
        </w:rPr>
        <w:t xml:space="preserve"> development and implementation of</w:t>
      </w:r>
      <w:r w:rsidR="00974627">
        <w:rPr>
          <w:rFonts w:ascii="Arial" w:hAnsi="Arial" w:cs="Arial"/>
          <w:bCs/>
          <w:color w:val="00B050"/>
          <w:szCs w:val="24"/>
          <w:shd w:val="clear" w:color="auto" w:fill="FFFFFF"/>
        </w:rPr>
        <w:t xml:space="preserve"> project-level </w:t>
      </w:r>
      <w:r w:rsidRPr="00265AAB">
        <w:rPr>
          <w:rFonts w:ascii="Arial" w:hAnsi="Arial" w:cs="Arial"/>
          <w:bCs/>
          <w:color w:val="00B050"/>
          <w:szCs w:val="24"/>
          <w:shd w:val="clear" w:color="auto" w:fill="FFFFFF"/>
        </w:rPr>
        <w:t>policies t</w:t>
      </w:r>
      <w:r w:rsidR="00974627">
        <w:rPr>
          <w:rFonts w:ascii="Arial" w:hAnsi="Arial" w:cs="Arial"/>
          <w:bCs/>
          <w:color w:val="00B050"/>
          <w:szCs w:val="24"/>
          <w:shd w:val="clear" w:color="auto" w:fill="FFFFFF"/>
        </w:rPr>
        <w:t>hat are consistent with the CoC policy,</w:t>
      </w:r>
      <w:r w:rsidRPr="00265AAB">
        <w:rPr>
          <w:rFonts w:ascii="Arial" w:hAnsi="Arial" w:cs="Arial"/>
          <w:bCs/>
          <w:color w:val="00B050"/>
          <w:szCs w:val="24"/>
          <w:shd w:val="clear" w:color="auto" w:fill="FFFFFF"/>
        </w:rPr>
        <w:t xml:space="preserve"> ensuring that LGBTQ+ individuals and </w:t>
      </w:r>
      <w:r w:rsidRPr="00265AAB">
        <w:rPr>
          <w:rFonts w:ascii="Arial" w:hAnsi="Arial" w:cs="Arial"/>
          <w:bCs/>
          <w:color w:val="00B050"/>
          <w:szCs w:val="24"/>
          <w:shd w:val="clear" w:color="auto" w:fill="FFFFFF"/>
        </w:rPr>
        <w:lastRenderedPageBreak/>
        <w:t>families receive supportive services, shelter, and housing free from discrimination. Non-compliance would impact scoring on renewal applications.</w:t>
      </w:r>
    </w:p>
    <w:p w14:paraId="696B75A1" w14:textId="77777777" w:rsidR="00265AAB" w:rsidRDefault="00265AAB">
      <w:pPr>
        <w:spacing w:after="12"/>
        <w:ind w:left="-5" w:right="9"/>
      </w:pPr>
    </w:p>
    <w:p w14:paraId="4CB90E22" w14:textId="77777777" w:rsidR="0004354C" w:rsidRDefault="00B677C0">
      <w:pPr>
        <w:spacing w:after="29" w:line="259" w:lineRule="auto"/>
        <w:ind w:left="-29" w:right="-27" w:firstLine="0"/>
      </w:pPr>
      <w:r>
        <w:rPr>
          <w:rFonts w:ascii="Calibri" w:eastAsia="Calibri" w:hAnsi="Calibri" w:cs="Calibri"/>
          <w:noProof/>
          <w:sz w:val="22"/>
        </w:rPr>
        <mc:AlternateContent>
          <mc:Choice Requires="wpg">
            <w:drawing>
              <wp:inline distT="0" distB="0" distL="0" distR="0" wp14:anchorId="7AFA236D" wp14:editId="692DFF63">
                <wp:extent cx="5865876" cy="27432"/>
                <wp:effectExtent l="0" t="0" r="0" b="0"/>
                <wp:docPr id="94448" name="Group 94448"/>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67" name="Shape 119867"/>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11C656" id="Group 94448"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">
                <v:shape id="Shape 119867"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72600591" w14:textId="77777777" w:rsidR="0004354C" w:rsidRDefault="00B677C0">
      <w:pPr>
        <w:spacing w:after="5" w:line="250" w:lineRule="auto"/>
        <w:ind w:left="705" w:right="151" w:hanging="720"/>
      </w:pPr>
      <w:r>
        <w:rPr>
          <w:b/>
        </w:rPr>
        <w:t xml:space="preserve">1C-7. Public Housing Agencies within Your CoC’s Geographic Area–New Admissions– General/Limited Preference–Moving On Strategy. </w:t>
      </w:r>
      <w:r>
        <w:t xml:space="preserve">NOFO Section V.B.1.g. </w:t>
      </w:r>
    </w:p>
    <w:tbl>
      <w:tblPr>
        <w:tblStyle w:val="TableGrid"/>
        <w:tblW w:w="9101" w:type="dxa"/>
        <w:tblInd w:w="0" w:type="dxa"/>
        <w:tblCellMar>
          <w:top w:w="9" w:type="dxa"/>
        </w:tblCellMar>
        <w:tblLook w:val="04A0" w:firstRow="1" w:lastRow="0" w:firstColumn="1" w:lastColumn="0" w:noHBand="0" w:noVBand="1"/>
      </w:tblPr>
      <w:tblGrid>
        <w:gridCol w:w="3120"/>
        <w:gridCol w:w="5981"/>
      </w:tblGrid>
      <w:tr w:rsidR="0004354C" w14:paraId="0735AE41" w14:textId="77777777">
        <w:trPr>
          <w:trHeight w:val="277"/>
        </w:trPr>
        <w:tc>
          <w:tcPr>
            <w:tcW w:w="9101" w:type="dxa"/>
            <w:gridSpan w:val="2"/>
            <w:tcBorders>
              <w:top w:val="nil"/>
              <w:left w:val="nil"/>
              <w:bottom w:val="nil"/>
              <w:right w:val="nil"/>
            </w:tcBorders>
            <w:shd w:val="clear" w:color="auto" w:fill="FFFF00"/>
          </w:tcPr>
          <w:p w14:paraId="68C275FF" w14:textId="77777777" w:rsidR="0004354C" w:rsidRDefault="00B677C0">
            <w:pPr>
              <w:spacing w:after="0" w:line="259" w:lineRule="auto"/>
              <w:ind w:left="0" w:firstLine="0"/>
              <w:jc w:val="both"/>
            </w:pPr>
            <w:r>
              <w:t xml:space="preserve">You must upload the </w:t>
            </w:r>
            <w:r>
              <w:rPr>
                <w:b/>
              </w:rPr>
              <w:t>PHA Homeless Preference</w:t>
            </w:r>
            <w:r>
              <w:t>\</w:t>
            </w:r>
            <w:r>
              <w:rPr>
                <w:b/>
              </w:rPr>
              <w:t>PHA Moving On Preference</w:t>
            </w:r>
            <w:r>
              <w:t xml:space="preserve"> attachment(s) </w:t>
            </w:r>
          </w:p>
        </w:tc>
      </w:tr>
      <w:tr w:rsidR="0004354C" w14:paraId="65E6B0D8" w14:textId="77777777">
        <w:trPr>
          <w:trHeight w:val="277"/>
        </w:trPr>
        <w:tc>
          <w:tcPr>
            <w:tcW w:w="3120" w:type="dxa"/>
            <w:tcBorders>
              <w:top w:val="nil"/>
              <w:left w:val="nil"/>
              <w:bottom w:val="nil"/>
              <w:right w:val="nil"/>
            </w:tcBorders>
            <w:shd w:val="clear" w:color="auto" w:fill="FFFF00"/>
          </w:tcPr>
          <w:p w14:paraId="316A9555" w14:textId="77777777" w:rsidR="0004354C" w:rsidRDefault="00B677C0">
            <w:pPr>
              <w:spacing w:after="0" w:line="259" w:lineRule="auto"/>
              <w:ind w:left="0" w:firstLine="0"/>
              <w:jc w:val="both"/>
            </w:pPr>
            <w:r>
              <w:t xml:space="preserve">to the </w:t>
            </w:r>
            <w:r>
              <w:rPr>
                <w:b/>
              </w:rPr>
              <w:t>4B. Attachments Screen</w:t>
            </w:r>
            <w:r>
              <w:t>.</w:t>
            </w:r>
          </w:p>
        </w:tc>
        <w:tc>
          <w:tcPr>
            <w:tcW w:w="5981" w:type="dxa"/>
            <w:tcBorders>
              <w:top w:val="nil"/>
              <w:left w:val="nil"/>
              <w:bottom w:val="nil"/>
              <w:right w:val="nil"/>
            </w:tcBorders>
          </w:tcPr>
          <w:p w14:paraId="60EFADAD" w14:textId="77777777" w:rsidR="0004354C" w:rsidRDefault="0004354C">
            <w:pPr>
              <w:spacing w:after="160" w:line="259" w:lineRule="auto"/>
              <w:ind w:left="0" w:firstLine="0"/>
            </w:pPr>
          </w:p>
        </w:tc>
      </w:tr>
    </w:tbl>
    <w:p w14:paraId="5E1B36FE" w14:textId="77777777" w:rsidR="0004354C" w:rsidRDefault="00B677C0">
      <w:pPr>
        <w:spacing w:after="5" w:line="250" w:lineRule="auto"/>
        <w:ind w:left="-5" w:right="151"/>
      </w:pPr>
      <w:r>
        <w:rPr>
          <w:b/>
        </w:rPr>
        <w:t xml:space="preserve">Guidance– </w:t>
      </w:r>
    </w:p>
    <w:p w14:paraId="55199706" w14:textId="77777777" w:rsidR="0004354C" w:rsidRDefault="00B677C0">
      <w:pPr>
        <w:ind w:left="1090" w:right="661"/>
      </w:pPr>
      <w:r>
        <w:rPr>
          <w:b/>
        </w:rPr>
        <w:t>A.</w:t>
      </w:r>
      <w:r>
        <w:rPr>
          <w:rFonts w:ascii="Arial" w:eastAsia="Arial" w:hAnsi="Arial" w:cs="Arial"/>
          <w:b/>
        </w:rPr>
        <w:t xml:space="preserve"> </w:t>
      </w:r>
      <w:r>
        <w:t xml:space="preserve">This section applies specifically to your CoC’s coordination with PHA programs, including the Public Housing program and the Housing Choice Voucher (HCV) program (tenant-based vouchers, project-based vouchers (PBVs), and special purpose vouchers, as further indicated below). </w:t>
      </w:r>
      <w:r>
        <w:rPr>
          <w:b/>
        </w:rPr>
        <w:t>B.</w:t>
      </w:r>
      <w:r>
        <w:rPr>
          <w:rFonts w:ascii="Arial" w:eastAsia="Arial" w:hAnsi="Arial" w:cs="Arial"/>
          <w:b/>
        </w:rPr>
        <w:t xml:space="preserve"> </w:t>
      </w:r>
      <w:r>
        <w:t xml:space="preserve">Description of preferences: </w:t>
      </w:r>
    </w:p>
    <w:p w14:paraId="51C39878" w14:textId="77777777" w:rsidR="0004354C" w:rsidRDefault="00B677C0">
      <w:pPr>
        <w:ind w:left="1810" w:right="9"/>
      </w:pPr>
      <w:r>
        <w:rPr>
          <w:b/>
        </w:rPr>
        <w:t>General Preference–</w:t>
      </w:r>
      <w:r>
        <w:t xml:space="preserve">Places all the members of a certain category (or categories) of households above other households on a list. </w:t>
      </w:r>
    </w:p>
    <w:p w14:paraId="57BD24E2" w14:textId="77777777" w:rsidR="0004354C" w:rsidRDefault="00B677C0">
      <w:pPr>
        <w:ind w:left="1810" w:right="9"/>
      </w:pPr>
      <w:r>
        <w:rPr>
          <w:b/>
        </w:rPr>
        <w:t>Limited Preference–</w:t>
      </w:r>
      <w:r>
        <w:t xml:space="preserve">Often referred to as a “set-aside”, is a defined number of public housing units or Housing Choice Vouchers (HCV) made available on a priority basis to a certain type of applicant for housing assistance. </w:t>
      </w:r>
    </w:p>
    <w:p w14:paraId="0E3CE485" w14:textId="77777777" w:rsidR="0004354C" w:rsidRDefault="00B677C0">
      <w:pPr>
        <w:ind w:left="1810" w:right="9"/>
      </w:pPr>
      <w:r>
        <w:rPr>
          <w:b/>
        </w:rPr>
        <w:t>Moving On Strategy–</w:t>
      </w:r>
      <w:r>
        <w:t xml:space="preserve">How recipients move current CoC Program participants, who no longer require intensive supportive services and want to move out of CoC Program funded-PSH to other housing assistance programs (including, but not limited to, Housing Choice Vouchers and Public Housing) to free up CoC Program funded-PSH beds to be used for persons experiencing homelessness.  For purposes of this section, CoCs will only receive points for a Moving On Strategy developed in connection with PHA programs. </w:t>
      </w:r>
    </w:p>
    <w:p w14:paraId="511783CE" w14:textId="77777777" w:rsidR="0004354C" w:rsidRDefault="00B677C0">
      <w:pPr>
        <w:ind w:left="1810" w:right="9"/>
      </w:pPr>
      <w:r>
        <w:rPr>
          <w:b/>
        </w:rPr>
        <w:t>Project-Based Waiting List Preference–</w:t>
      </w:r>
      <w:r>
        <w:t xml:space="preserve">PHAs may choose to establish a separate waiting list for admission to PBV units or may use the same waiting list for both tenant-based and PBV assistance.  PHAs that choose a separate PBV waiting list may use a separate waiting list for PBV units in individual projects or buildings (or for sets of such units) or may use a waiting list for the PHA’s whole PBV program.  In either case, the waiting list may establish preferences (general or limited) for occupancy of particular units. </w:t>
      </w:r>
    </w:p>
    <w:p w14:paraId="0E28463D" w14:textId="77777777" w:rsidR="0004354C" w:rsidRDefault="00B677C0">
      <w:pPr>
        <w:numPr>
          <w:ilvl w:val="0"/>
          <w:numId w:val="27"/>
        </w:numPr>
        <w:ind w:right="9" w:hanging="360"/>
      </w:pPr>
      <w:r>
        <w:t xml:space="preserve">Enter the </w:t>
      </w:r>
      <w:r>
        <w:rPr>
          <w:b/>
        </w:rPr>
        <w:t>higher percentage</w:t>
      </w:r>
      <w:r>
        <w:t xml:space="preserve"> of total new admissions who were experiencing homelessness at entry into the Public Housing or HCV program during FY 2023.</w:t>
      </w:r>
    </w:p>
    <w:p w14:paraId="3A1B41D1" w14:textId="77777777" w:rsidR="0004354C" w:rsidRDefault="00B677C0">
      <w:pPr>
        <w:ind w:left="3060" w:right="9" w:hanging="1080"/>
      </w:pPr>
      <w:r>
        <w:rPr>
          <w:b/>
        </w:rPr>
        <w:t>Example–</w:t>
      </w:r>
      <w:r>
        <w:t xml:space="preserve">A PHA had a 3 percent admission rate of people experiencing homelessness at the </w:t>
      </w:r>
      <w:r>
        <w:rPr>
          <w:b/>
        </w:rPr>
        <w:t>time of entry</w:t>
      </w:r>
      <w:r>
        <w:t xml:space="preserve"> to its Public Housing Program and an admission rate of 8 percent of people experiencing homelessness </w:t>
      </w:r>
      <w:r>
        <w:rPr>
          <w:b/>
        </w:rPr>
        <w:t xml:space="preserve">at the time of admission to the </w:t>
      </w:r>
      <w:r>
        <w:rPr>
          <w:b/>
        </w:rPr>
        <w:lastRenderedPageBreak/>
        <w:t>HCV program</w:t>
      </w:r>
      <w:r>
        <w:t xml:space="preserve">.  The Collaborative Applicant would enter the higher number, HCV admissions of 8 percent into the chart. </w:t>
      </w:r>
    </w:p>
    <w:p w14:paraId="42B8B67C" w14:textId="77777777" w:rsidR="0004354C" w:rsidRDefault="00B677C0">
      <w:pPr>
        <w:numPr>
          <w:ilvl w:val="0"/>
          <w:numId w:val="27"/>
        </w:numPr>
        <w:ind w:right="9" w:hanging="360"/>
      </w:pPr>
      <w:r>
        <w:t xml:space="preserve">All new </w:t>
      </w:r>
      <w:r>
        <w:rPr>
          <w:b/>
        </w:rPr>
        <w:t>admissions</w:t>
      </w:r>
      <w:r>
        <w:t xml:space="preserve"> of people experiencing homelessness at the time of entry count toward the percentage, regardless of the voucher type.</w:t>
      </w:r>
      <w:r>
        <w:rPr>
          <w:b/>
        </w:rPr>
        <w:t xml:space="preserve"> </w:t>
      </w:r>
    </w:p>
    <w:p w14:paraId="433D786E" w14:textId="77777777" w:rsidR="0004354C" w:rsidRDefault="00B677C0">
      <w:pPr>
        <w:numPr>
          <w:ilvl w:val="0"/>
          <w:numId w:val="27"/>
        </w:numPr>
        <w:ind w:right="9" w:hanging="360"/>
      </w:pPr>
      <w:r>
        <w:rPr>
          <w:b/>
        </w:rPr>
        <w:t>Upload to</w:t>
      </w:r>
      <w:r>
        <w:t xml:space="preserve"> the </w:t>
      </w:r>
      <w:r>
        <w:rPr>
          <w:b/>
        </w:rPr>
        <w:t>4B. Attachments Screen</w:t>
      </w:r>
      <w:r>
        <w:t xml:space="preserve"> a copy of an excerpt from the PHA(s) Administrative Plan, Admission and Continued Occupancy Policy (ACOP), or a letter from the PHA(s) that addresses: </w:t>
      </w:r>
    </w:p>
    <w:p w14:paraId="2841F572" w14:textId="77777777" w:rsidR="0004354C" w:rsidRDefault="00B677C0">
      <w:pPr>
        <w:numPr>
          <w:ilvl w:val="1"/>
          <w:numId w:val="27"/>
        </w:numPr>
        <w:ind w:right="9" w:hanging="444"/>
      </w:pPr>
      <w:r>
        <w:rPr>
          <w:b/>
        </w:rPr>
        <w:t xml:space="preserve">Homeless preference </w:t>
      </w:r>
      <w:r>
        <w:t>(whether general or limited)</w:t>
      </w:r>
      <w:r>
        <w:rPr>
          <w:b/>
        </w:rPr>
        <w:t>–</w:t>
      </w:r>
      <w:r>
        <w:t xml:space="preserve">name the attachment </w:t>
      </w:r>
      <w:r>
        <w:rPr>
          <w:b/>
        </w:rPr>
        <w:t>PHA Homeless Preference</w:t>
      </w:r>
    </w:p>
    <w:p w14:paraId="0571D5F5" w14:textId="77777777" w:rsidR="0004354C" w:rsidRDefault="00B677C0">
      <w:pPr>
        <w:numPr>
          <w:ilvl w:val="1"/>
          <w:numId w:val="27"/>
        </w:numPr>
        <w:spacing w:after="180"/>
        <w:ind w:right="9" w:hanging="444"/>
      </w:pPr>
      <w:r>
        <w:rPr>
          <w:b/>
        </w:rPr>
        <w:t>Moving On preference</w:t>
      </w:r>
      <w:r>
        <w:t xml:space="preserve">–this may include the Administrative Plan or ACOP–name the attachment </w:t>
      </w:r>
      <w:r>
        <w:rPr>
          <w:b/>
        </w:rPr>
        <w:t>PHA Moving On Preference</w:t>
      </w:r>
      <w:r>
        <w:t xml:space="preserve">. </w:t>
      </w:r>
    </w:p>
    <w:p w14:paraId="7B29CCAD" w14:textId="77777777" w:rsidR="0004354C" w:rsidRDefault="00B677C0">
      <w:pPr>
        <w:ind w:left="1450" w:right="9"/>
      </w:pPr>
      <w:r>
        <w:rPr>
          <w:b/>
          <w:color w:val="FF0000"/>
          <w:sz w:val="28"/>
        </w:rPr>
        <w:t>WARNING:</w:t>
      </w:r>
      <w:r>
        <w:rPr>
          <w:color w:val="FF0000"/>
        </w:rPr>
        <w:t xml:space="preserve">  </w:t>
      </w:r>
      <w:r>
        <w:rPr>
          <w:b/>
        </w:rPr>
        <w:t>We will not go to any website</w:t>
      </w:r>
      <w:r>
        <w:t xml:space="preserve"> for information regarding preference documentation.  We will only consider preference documentation in attachments you submit in </w:t>
      </w:r>
      <w:r>
        <w:rPr>
          <w:b/>
          <w:i/>
        </w:rPr>
        <w:t>e-snaps</w:t>
      </w:r>
      <w:r>
        <w:t xml:space="preserve"> with your CoC Application. </w:t>
      </w:r>
    </w:p>
    <w:p w14:paraId="0D9DFD4A" w14:textId="77777777" w:rsidR="0004354C" w:rsidRDefault="00B677C0">
      <w:pPr>
        <w:spacing w:after="12"/>
        <w:ind w:left="-5" w:right="9"/>
      </w:pPr>
      <w:r>
        <w:t xml:space="preserve">Enter information in the chart below for the two largest PHAs highlighted in gray on the current </w:t>
      </w:r>
      <w:r>
        <w:rPr>
          <w:color w:val="0563C1"/>
          <w:u w:val="single" w:color="0563C1"/>
        </w:rPr>
        <w:t>CoC-PHA Crosswalk Report</w:t>
      </w:r>
      <w:r>
        <w:t xml:space="preserve"> </w:t>
      </w:r>
      <w:r>
        <w:rPr>
          <w:b/>
        </w:rPr>
        <w:t>or</w:t>
      </w:r>
      <w:r>
        <w:t xml:space="preserve"> the two PHAs your CoC has a working relationship with–if there is only one PHA in your CoC’s geographic area, provide information on the one:</w:t>
      </w:r>
    </w:p>
    <w:tbl>
      <w:tblPr>
        <w:tblStyle w:val="TableGrid"/>
        <w:tblW w:w="9065" w:type="dxa"/>
        <w:tblInd w:w="294" w:type="dxa"/>
        <w:tblCellMar>
          <w:top w:w="13" w:type="dxa"/>
          <w:left w:w="107" w:type="dxa"/>
          <w:right w:w="72" w:type="dxa"/>
        </w:tblCellMar>
        <w:tblLook w:val="04A0" w:firstRow="1" w:lastRow="0" w:firstColumn="1" w:lastColumn="0" w:noHBand="0" w:noVBand="1"/>
      </w:tblPr>
      <w:tblGrid>
        <w:gridCol w:w="1079"/>
        <w:gridCol w:w="3312"/>
        <w:gridCol w:w="2155"/>
        <w:gridCol w:w="2519"/>
      </w:tblGrid>
      <w:tr w:rsidR="0004354C" w14:paraId="52BED99A" w14:textId="77777777">
        <w:trPr>
          <w:trHeight w:val="1463"/>
        </w:trPr>
        <w:tc>
          <w:tcPr>
            <w:tcW w:w="1079" w:type="dxa"/>
            <w:tcBorders>
              <w:top w:val="single" w:sz="4" w:space="0" w:color="000000"/>
              <w:left w:val="single" w:sz="4" w:space="0" w:color="000000"/>
              <w:bottom w:val="single" w:sz="4" w:space="0" w:color="000000"/>
              <w:right w:val="single" w:sz="4" w:space="0" w:color="000000"/>
            </w:tcBorders>
          </w:tcPr>
          <w:p w14:paraId="010ABDDA" w14:textId="77777777" w:rsidR="0004354C" w:rsidRDefault="00B677C0">
            <w:pPr>
              <w:spacing w:after="0" w:line="259" w:lineRule="auto"/>
              <w:ind w:left="0" w:right="36" w:firstLine="0"/>
              <w:jc w:val="center"/>
            </w:pPr>
            <w:r>
              <w:rPr>
                <w:b/>
                <w:sz w:val="20"/>
              </w:rPr>
              <w:t xml:space="preserve">Public </w:t>
            </w:r>
          </w:p>
          <w:p w14:paraId="14220FFE" w14:textId="77777777" w:rsidR="0004354C" w:rsidRDefault="00B677C0">
            <w:pPr>
              <w:spacing w:after="0" w:line="259" w:lineRule="auto"/>
              <w:ind w:left="77" w:firstLine="0"/>
            </w:pPr>
            <w:r>
              <w:rPr>
                <w:b/>
                <w:sz w:val="20"/>
              </w:rPr>
              <w:t xml:space="preserve">Housing </w:t>
            </w:r>
          </w:p>
          <w:p w14:paraId="79CC34CD" w14:textId="77777777" w:rsidR="0004354C" w:rsidRDefault="00B677C0">
            <w:pPr>
              <w:spacing w:after="0" w:line="259" w:lineRule="auto"/>
              <w:ind w:left="0" w:right="37" w:firstLine="0"/>
              <w:jc w:val="center"/>
            </w:pPr>
            <w:r>
              <w:rPr>
                <w:b/>
                <w:sz w:val="20"/>
              </w:rPr>
              <w:t xml:space="preserve">Agency </w:t>
            </w:r>
          </w:p>
          <w:p w14:paraId="2A12844A" w14:textId="77777777" w:rsidR="0004354C" w:rsidRDefault="00B677C0">
            <w:pPr>
              <w:spacing w:after="0" w:line="259" w:lineRule="auto"/>
              <w:ind w:left="0" w:right="34" w:firstLine="0"/>
              <w:jc w:val="center"/>
            </w:pPr>
            <w:r>
              <w:rPr>
                <w:b/>
                <w:sz w:val="20"/>
              </w:rPr>
              <w:t>Name</w:t>
            </w:r>
          </w:p>
        </w:tc>
        <w:tc>
          <w:tcPr>
            <w:tcW w:w="3312" w:type="dxa"/>
            <w:tcBorders>
              <w:top w:val="single" w:sz="4" w:space="0" w:color="000000"/>
              <w:left w:val="single" w:sz="4" w:space="0" w:color="000000"/>
              <w:bottom w:val="single" w:sz="4" w:space="0" w:color="000000"/>
              <w:right w:val="single" w:sz="4" w:space="0" w:color="000000"/>
            </w:tcBorders>
          </w:tcPr>
          <w:p w14:paraId="2369C4A8" w14:textId="77777777" w:rsidR="0004354C" w:rsidRDefault="00B677C0">
            <w:pPr>
              <w:spacing w:after="0" w:line="259" w:lineRule="auto"/>
              <w:ind w:left="0" w:right="35" w:firstLine="0"/>
              <w:jc w:val="center"/>
            </w:pPr>
            <w:r>
              <w:rPr>
                <w:b/>
                <w:sz w:val="20"/>
              </w:rPr>
              <w:t xml:space="preserve">Enter the Percent of New </w:t>
            </w:r>
          </w:p>
          <w:p w14:paraId="2BAA163B" w14:textId="77777777" w:rsidR="0004354C" w:rsidRDefault="00B677C0">
            <w:pPr>
              <w:spacing w:after="0" w:line="259" w:lineRule="auto"/>
              <w:ind w:left="0" w:right="36" w:firstLine="0"/>
              <w:jc w:val="center"/>
            </w:pPr>
            <w:r>
              <w:rPr>
                <w:b/>
                <w:sz w:val="20"/>
              </w:rPr>
              <w:t xml:space="preserve">Admissions into Public Housing or </w:t>
            </w:r>
          </w:p>
          <w:p w14:paraId="3723ADED" w14:textId="77777777" w:rsidR="0004354C" w:rsidRDefault="00B677C0">
            <w:pPr>
              <w:spacing w:after="0" w:line="259" w:lineRule="auto"/>
              <w:ind w:left="74" w:firstLine="0"/>
            </w:pPr>
            <w:r>
              <w:rPr>
                <w:b/>
                <w:sz w:val="20"/>
              </w:rPr>
              <w:t xml:space="preserve">Housing Choice Voucher Program </w:t>
            </w:r>
          </w:p>
          <w:p w14:paraId="6ED4246D" w14:textId="77777777" w:rsidR="0004354C" w:rsidRDefault="00B677C0">
            <w:pPr>
              <w:spacing w:after="0" w:line="259" w:lineRule="auto"/>
              <w:ind w:left="0" w:firstLine="0"/>
              <w:jc w:val="center"/>
            </w:pPr>
            <w:r>
              <w:rPr>
                <w:b/>
                <w:sz w:val="20"/>
              </w:rPr>
              <w:t>During FY 2023 who were experiencing homelessness at entry.</w:t>
            </w:r>
          </w:p>
        </w:tc>
        <w:tc>
          <w:tcPr>
            <w:tcW w:w="2155" w:type="dxa"/>
            <w:tcBorders>
              <w:top w:val="single" w:sz="4" w:space="0" w:color="000000"/>
              <w:left w:val="single" w:sz="4" w:space="0" w:color="000000"/>
              <w:bottom w:val="single" w:sz="4" w:space="0" w:color="000000"/>
              <w:right w:val="single" w:sz="4" w:space="0" w:color="000000"/>
            </w:tcBorders>
          </w:tcPr>
          <w:p w14:paraId="5B8666CD" w14:textId="77777777" w:rsidR="0004354C" w:rsidRDefault="00B677C0">
            <w:pPr>
              <w:spacing w:after="0" w:line="259" w:lineRule="auto"/>
              <w:ind w:left="69" w:firstLine="0"/>
            </w:pPr>
            <w:r>
              <w:rPr>
                <w:b/>
                <w:sz w:val="20"/>
              </w:rPr>
              <w:t xml:space="preserve">Does the PHA have a </w:t>
            </w:r>
          </w:p>
          <w:p w14:paraId="4E22B464" w14:textId="77777777" w:rsidR="0004354C" w:rsidRDefault="00B677C0">
            <w:pPr>
              <w:spacing w:after="0" w:line="259" w:lineRule="auto"/>
              <w:ind w:left="0" w:right="35" w:firstLine="0"/>
              <w:jc w:val="center"/>
            </w:pPr>
            <w:r>
              <w:rPr>
                <w:b/>
                <w:sz w:val="20"/>
              </w:rPr>
              <w:t xml:space="preserve">General or Limited </w:t>
            </w:r>
          </w:p>
          <w:p w14:paraId="246F4C14" w14:textId="77777777" w:rsidR="0004354C" w:rsidRDefault="00B677C0">
            <w:pPr>
              <w:spacing w:after="0" w:line="259" w:lineRule="auto"/>
              <w:ind w:left="30" w:firstLine="0"/>
            </w:pPr>
            <w:r>
              <w:rPr>
                <w:b/>
                <w:sz w:val="20"/>
              </w:rPr>
              <w:t>Homeless Preference?</w:t>
            </w:r>
          </w:p>
        </w:tc>
        <w:tc>
          <w:tcPr>
            <w:tcW w:w="2519" w:type="dxa"/>
            <w:tcBorders>
              <w:top w:val="single" w:sz="4" w:space="0" w:color="000000"/>
              <w:left w:val="single" w:sz="4" w:space="0" w:color="000000"/>
              <w:bottom w:val="single" w:sz="4" w:space="0" w:color="000000"/>
              <w:right w:val="single" w:sz="4" w:space="0" w:color="000000"/>
            </w:tcBorders>
          </w:tcPr>
          <w:p w14:paraId="5CC65662" w14:textId="77777777" w:rsidR="0004354C" w:rsidRDefault="00B677C0">
            <w:pPr>
              <w:spacing w:after="0" w:line="259" w:lineRule="auto"/>
              <w:ind w:left="0" w:right="37" w:firstLine="0"/>
              <w:jc w:val="center"/>
            </w:pPr>
            <w:r>
              <w:rPr>
                <w:b/>
                <w:sz w:val="20"/>
              </w:rPr>
              <w:t xml:space="preserve">Does the PHA have a </w:t>
            </w:r>
          </w:p>
          <w:p w14:paraId="3FECD381" w14:textId="77777777" w:rsidR="0004354C" w:rsidRDefault="00B677C0">
            <w:pPr>
              <w:spacing w:after="0" w:line="259" w:lineRule="auto"/>
              <w:ind w:left="0" w:right="37" w:firstLine="0"/>
              <w:jc w:val="center"/>
            </w:pPr>
            <w:r>
              <w:rPr>
                <w:b/>
                <w:sz w:val="20"/>
              </w:rPr>
              <w:t xml:space="preserve">Preference for current </w:t>
            </w:r>
          </w:p>
          <w:p w14:paraId="7B7AD6E6" w14:textId="77777777" w:rsidR="0004354C" w:rsidRDefault="00B677C0">
            <w:pPr>
              <w:spacing w:after="0" w:line="242" w:lineRule="auto"/>
              <w:ind w:left="0" w:firstLine="0"/>
              <w:jc w:val="center"/>
            </w:pPr>
            <w:r>
              <w:rPr>
                <w:b/>
                <w:sz w:val="20"/>
              </w:rPr>
              <w:t xml:space="preserve">PSH program participants no longer needing </w:t>
            </w:r>
          </w:p>
          <w:p w14:paraId="329329FF" w14:textId="77777777" w:rsidR="0004354C" w:rsidRDefault="00B677C0">
            <w:pPr>
              <w:spacing w:after="0" w:line="259" w:lineRule="auto"/>
              <w:ind w:left="0" w:firstLine="0"/>
              <w:jc w:val="center"/>
            </w:pPr>
            <w:r>
              <w:rPr>
                <w:b/>
                <w:sz w:val="20"/>
              </w:rPr>
              <w:t>intensive supportive services, e.g., Moving On?</w:t>
            </w:r>
          </w:p>
        </w:tc>
      </w:tr>
      <w:tr w:rsidR="0004354C" w14:paraId="4C348663" w14:textId="77777777">
        <w:trPr>
          <w:trHeight w:val="1121"/>
        </w:trPr>
        <w:tc>
          <w:tcPr>
            <w:tcW w:w="1079" w:type="dxa"/>
            <w:tcBorders>
              <w:top w:val="single" w:sz="4" w:space="0" w:color="000000"/>
              <w:left w:val="single" w:sz="4" w:space="0" w:color="000000"/>
              <w:bottom w:val="single" w:sz="4" w:space="0" w:color="000000"/>
              <w:right w:val="single" w:sz="4" w:space="0" w:color="000000"/>
            </w:tcBorders>
            <w:shd w:val="clear" w:color="auto" w:fill="DEEAF6"/>
          </w:tcPr>
          <w:p w14:paraId="7EAECB19" w14:textId="6497A37C" w:rsidR="0016636E" w:rsidRDefault="00B677C0">
            <w:pPr>
              <w:spacing w:after="0" w:line="259" w:lineRule="auto"/>
              <w:ind w:left="0" w:firstLine="0"/>
              <w:rPr>
                <w:ins w:id="57" w:author="Marcella Gange" w:date="2024-10-23T20:06:00Z"/>
              </w:rPr>
            </w:pPr>
            <w:r>
              <w:rPr>
                <w:b/>
              </w:rPr>
              <w:t>Name</w:t>
            </w:r>
          </w:p>
          <w:p w14:paraId="2867AE0E" w14:textId="1010F579" w:rsidR="0004354C" w:rsidRPr="0016636E" w:rsidRDefault="0016636E" w:rsidP="0016636E">
            <w:pPr>
              <w:pPrChange w:id="58" w:author="Marcella Gange" w:date="2024-10-23T20:06:00Z">
                <w:pPr>
                  <w:spacing w:after="0" w:line="259" w:lineRule="auto"/>
                  <w:ind w:left="0" w:firstLine="0"/>
                </w:pPr>
              </w:pPrChange>
            </w:pPr>
            <w:ins w:id="59" w:author="Marcella Gange" w:date="2024-10-23T20:06:00Z">
              <w:r>
                <w:t>BHA</w:t>
              </w:r>
            </w:ins>
          </w:p>
        </w:tc>
        <w:tc>
          <w:tcPr>
            <w:tcW w:w="3312" w:type="dxa"/>
            <w:tcBorders>
              <w:top w:val="single" w:sz="4" w:space="0" w:color="000000"/>
              <w:left w:val="single" w:sz="4" w:space="0" w:color="000000"/>
              <w:bottom w:val="single" w:sz="4" w:space="0" w:color="000000"/>
              <w:right w:val="single" w:sz="4" w:space="0" w:color="000000"/>
            </w:tcBorders>
            <w:shd w:val="clear" w:color="auto" w:fill="DEEAF6"/>
          </w:tcPr>
          <w:p w14:paraId="1E82E421" w14:textId="77777777" w:rsidR="0004354C" w:rsidRDefault="00B677C0">
            <w:pPr>
              <w:spacing w:after="0" w:line="259" w:lineRule="auto"/>
              <w:ind w:left="1" w:firstLine="0"/>
            </w:pPr>
            <w:r>
              <w:t>Percent of New Admissions</w:t>
            </w:r>
          </w:p>
          <w:p w14:paraId="12B27C57" w14:textId="1886A8D5" w:rsidR="003D44BA" w:rsidRDefault="003D44BA">
            <w:pPr>
              <w:spacing w:after="0" w:line="259" w:lineRule="auto"/>
              <w:ind w:left="1" w:firstLine="0"/>
            </w:pPr>
            <w:r>
              <w:t>44.44%</w:t>
            </w:r>
          </w:p>
        </w:tc>
        <w:tc>
          <w:tcPr>
            <w:tcW w:w="2155" w:type="dxa"/>
            <w:tcBorders>
              <w:top w:val="single" w:sz="4" w:space="0" w:color="000000"/>
              <w:left w:val="single" w:sz="4" w:space="0" w:color="000000"/>
              <w:bottom w:val="single" w:sz="4" w:space="0" w:color="000000"/>
              <w:right w:val="single" w:sz="4" w:space="0" w:color="000000"/>
            </w:tcBorders>
            <w:shd w:val="clear" w:color="auto" w:fill="DEEAF6"/>
          </w:tcPr>
          <w:p w14:paraId="4103FFA5" w14:textId="099E50A4" w:rsidR="0004354C" w:rsidRDefault="003D44BA" w:rsidP="003D44BA">
            <w:pPr>
              <w:spacing w:after="0" w:line="259" w:lineRule="auto"/>
              <w:ind w:left="0" w:right="34" w:firstLine="0"/>
            </w:pPr>
            <w:r w:rsidRPr="00BC5A50">
              <w:rPr>
                <w:highlight w:val="yellow"/>
                <w:rPrChange w:id="60" w:author="Marcella Gange" w:date="2024-10-24T07:36:00Z">
                  <w:rPr/>
                </w:rPrChange>
              </w:rPr>
              <w:t>Yes-Both</w:t>
            </w:r>
          </w:p>
        </w:tc>
        <w:tc>
          <w:tcPr>
            <w:tcW w:w="2519" w:type="dxa"/>
            <w:tcBorders>
              <w:top w:val="single" w:sz="4" w:space="0" w:color="000000"/>
              <w:left w:val="single" w:sz="4" w:space="0" w:color="000000"/>
              <w:bottom w:val="single" w:sz="4" w:space="0" w:color="000000"/>
              <w:right w:val="single" w:sz="4" w:space="0" w:color="000000"/>
            </w:tcBorders>
            <w:shd w:val="clear" w:color="auto" w:fill="DEEAF6"/>
          </w:tcPr>
          <w:p w14:paraId="517337E7" w14:textId="035B6D11" w:rsidR="0004354C" w:rsidRDefault="00B677C0">
            <w:pPr>
              <w:spacing w:after="0" w:line="259" w:lineRule="auto"/>
              <w:ind w:left="0" w:right="36" w:firstLine="0"/>
              <w:jc w:val="center"/>
            </w:pPr>
            <w:r>
              <w:t>No</w:t>
            </w:r>
          </w:p>
        </w:tc>
      </w:tr>
      <w:tr w:rsidR="0004354C" w14:paraId="0EB26F2D" w14:textId="77777777">
        <w:trPr>
          <w:trHeight w:val="1125"/>
        </w:trPr>
        <w:tc>
          <w:tcPr>
            <w:tcW w:w="1079" w:type="dxa"/>
            <w:tcBorders>
              <w:top w:val="single" w:sz="4" w:space="0" w:color="000000"/>
              <w:left w:val="single" w:sz="4" w:space="0" w:color="000000"/>
              <w:bottom w:val="single" w:sz="4" w:space="0" w:color="000000"/>
              <w:right w:val="single" w:sz="4" w:space="0" w:color="000000"/>
            </w:tcBorders>
          </w:tcPr>
          <w:p w14:paraId="16146C45" w14:textId="6FA4D9BA" w:rsidR="00974627" w:rsidRDefault="00B677C0">
            <w:pPr>
              <w:spacing w:after="0" w:line="259" w:lineRule="auto"/>
              <w:ind w:left="0" w:firstLine="0"/>
            </w:pPr>
            <w:r>
              <w:rPr>
                <w:b/>
              </w:rPr>
              <w:t>Name</w:t>
            </w:r>
          </w:p>
          <w:p w14:paraId="2241A317" w14:textId="38C3F56B" w:rsidR="0004354C" w:rsidRPr="00974627" w:rsidRDefault="00974627" w:rsidP="00974627">
            <w:r>
              <w:t>VSHA</w:t>
            </w:r>
          </w:p>
        </w:tc>
        <w:tc>
          <w:tcPr>
            <w:tcW w:w="3312" w:type="dxa"/>
            <w:tcBorders>
              <w:top w:val="single" w:sz="4" w:space="0" w:color="000000"/>
              <w:left w:val="single" w:sz="4" w:space="0" w:color="000000"/>
              <w:bottom w:val="single" w:sz="4" w:space="0" w:color="000000"/>
              <w:right w:val="single" w:sz="4" w:space="0" w:color="000000"/>
            </w:tcBorders>
          </w:tcPr>
          <w:p w14:paraId="4BF96C00" w14:textId="77777777" w:rsidR="0004354C" w:rsidRDefault="00B677C0">
            <w:pPr>
              <w:spacing w:after="0" w:line="259" w:lineRule="auto"/>
              <w:ind w:left="1" w:firstLine="0"/>
            </w:pPr>
            <w:r>
              <w:t>Percent of New Admissions</w:t>
            </w:r>
          </w:p>
          <w:p w14:paraId="288A408D" w14:textId="4C74D6A4" w:rsidR="00974627" w:rsidRDefault="00974627">
            <w:pPr>
              <w:spacing w:after="0" w:line="259" w:lineRule="auto"/>
              <w:ind w:left="1" w:firstLine="0"/>
            </w:pPr>
            <w:r>
              <w:t>41.84%</w:t>
            </w:r>
          </w:p>
        </w:tc>
        <w:tc>
          <w:tcPr>
            <w:tcW w:w="2155" w:type="dxa"/>
            <w:tcBorders>
              <w:top w:val="single" w:sz="4" w:space="0" w:color="000000"/>
              <w:left w:val="single" w:sz="4" w:space="0" w:color="000000"/>
              <w:bottom w:val="single" w:sz="4" w:space="0" w:color="000000"/>
              <w:right w:val="single" w:sz="4" w:space="0" w:color="000000"/>
            </w:tcBorders>
          </w:tcPr>
          <w:p w14:paraId="48B52418" w14:textId="0265DB34" w:rsidR="0004354C" w:rsidRDefault="00B677C0" w:rsidP="003D44BA">
            <w:pPr>
              <w:spacing w:after="0" w:line="259" w:lineRule="auto"/>
              <w:ind w:left="0" w:right="34" w:firstLine="0"/>
            </w:pPr>
            <w:r>
              <w:t>Yes-</w:t>
            </w:r>
            <w:r w:rsidR="003D44BA">
              <w:t>HCV</w:t>
            </w:r>
          </w:p>
        </w:tc>
        <w:tc>
          <w:tcPr>
            <w:tcW w:w="2519" w:type="dxa"/>
            <w:tcBorders>
              <w:top w:val="single" w:sz="4" w:space="0" w:color="000000"/>
              <w:left w:val="single" w:sz="4" w:space="0" w:color="000000"/>
              <w:bottom w:val="single" w:sz="4" w:space="0" w:color="000000"/>
              <w:right w:val="single" w:sz="4" w:space="0" w:color="000000"/>
            </w:tcBorders>
          </w:tcPr>
          <w:p w14:paraId="683685A8" w14:textId="49272072" w:rsidR="0004354C" w:rsidRDefault="006D4DAC">
            <w:pPr>
              <w:spacing w:after="0" w:line="259" w:lineRule="auto"/>
              <w:ind w:left="0" w:right="36" w:firstLine="0"/>
              <w:jc w:val="center"/>
            </w:pPr>
            <w:ins w:id="61" w:author="Marcella Gange" w:date="2024-10-23T19:52:00Z">
              <w:r>
                <w:t>No</w:t>
              </w:r>
            </w:ins>
            <w:del w:id="62" w:author="Marcella Gange" w:date="2024-10-23T19:52:00Z">
              <w:r w:rsidR="003D44BA" w:rsidDel="006D4DAC">
                <w:delText>Yes</w:delText>
              </w:r>
            </w:del>
          </w:p>
        </w:tc>
      </w:tr>
    </w:tbl>
    <w:p w14:paraId="6E5FCF76" w14:textId="77777777" w:rsidR="0004354C" w:rsidRDefault="00B677C0">
      <w:pPr>
        <w:spacing w:after="110" w:line="250" w:lineRule="auto"/>
        <w:ind w:left="791" w:right="1039" w:hanging="806"/>
      </w:pPr>
      <w:r>
        <w:rPr>
          <w:b/>
        </w:rPr>
        <w:t xml:space="preserve">1C-7a. Written Policies on Homeless Admission Preferences with PHAs. </w:t>
      </w:r>
      <w:r>
        <w:t xml:space="preserve">NOFO Section V.B.1.g. </w:t>
      </w:r>
    </w:p>
    <w:p w14:paraId="6CA6D1F5" w14:textId="77777777" w:rsidR="0004354C" w:rsidRDefault="00B677C0">
      <w:pPr>
        <w:ind w:left="-5" w:right="9"/>
      </w:pPr>
      <w:r>
        <w:t>Describe in the field below:</w:t>
      </w:r>
    </w:p>
    <w:p w14:paraId="56D19A04" w14:textId="4A642497" w:rsidR="0004354C" w:rsidRDefault="00B677C0">
      <w:pPr>
        <w:numPr>
          <w:ilvl w:val="0"/>
          <w:numId w:val="28"/>
        </w:numPr>
        <w:ind w:right="421" w:hanging="360"/>
      </w:pPr>
      <w:r>
        <w:t xml:space="preserve">steps your CoC has taken, with the two largest PHAs within your CoC’s geographic area or the two PHAs your CoC has working relationships with, to adopt a homeless admission preference–if your CoC only has one PHA within its geographic area, you may respond for the one; </w:t>
      </w:r>
      <w:r>
        <w:rPr>
          <w:b/>
        </w:rPr>
        <w:t>or</w:t>
      </w:r>
      <w:r>
        <w:t xml:space="preserve"> </w:t>
      </w:r>
    </w:p>
    <w:p w14:paraId="7EDC8D58" w14:textId="25B1AF69" w:rsidR="00974627" w:rsidRPr="00974627" w:rsidRDefault="00974627" w:rsidP="00974627">
      <w:pPr>
        <w:pStyle w:val="ListParagraph"/>
        <w:ind w:left="360" w:right="421" w:firstLine="0"/>
        <w:rPr>
          <w:rFonts w:ascii="Arial" w:hAnsi="Arial" w:cs="Arial"/>
          <w:color w:val="00B050"/>
        </w:rPr>
      </w:pPr>
      <w:r w:rsidRPr="00974627">
        <w:rPr>
          <w:rFonts w:ascii="Arial" w:hAnsi="Arial" w:cs="Arial"/>
          <w:color w:val="00B050"/>
        </w:rPr>
        <w:t>VSHA adopted a limited preference for homeless individuals &amp; families (persons fleeing domestic and/or sexual violence, stalking, human trafficking) for Emergency Housing Vouchers with a policy adopted in 2021 and is still in current use.</w:t>
      </w:r>
      <w:ins w:id="63" w:author="Marcella Gange" w:date="2024-10-24T07:38:00Z">
        <w:r w:rsidR="00182294">
          <w:rPr>
            <w:rFonts w:ascii="Arial" w:hAnsi="Arial" w:cs="Arial"/>
            <w:color w:val="00B050"/>
          </w:rPr>
          <w:t xml:space="preserve"> </w:t>
        </w:r>
      </w:ins>
      <w:ins w:id="64" w:author="Marcella Gange" w:date="2024-10-24T07:39:00Z">
        <w:r w:rsidR="00182294" w:rsidRPr="00182294">
          <w:rPr>
            <w:rFonts w:ascii="Arial" w:hAnsi="Arial" w:cs="Arial"/>
            <w:color w:val="00B050"/>
          </w:rPr>
          <w:t>VSHA has a preference for transition from time-sensitive TBRA (HOME vouchers) to permanent TBRA/HCV</w:t>
        </w:r>
      </w:ins>
    </w:p>
    <w:p w14:paraId="420E6897" w14:textId="4CFF2D42" w:rsidR="0004354C" w:rsidRDefault="00B677C0">
      <w:pPr>
        <w:numPr>
          <w:ilvl w:val="0"/>
          <w:numId w:val="28"/>
        </w:numPr>
        <w:spacing w:after="44"/>
        <w:ind w:right="421" w:hanging="360"/>
      </w:pPr>
      <w:r>
        <w:lastRenderedPageBreak/>
        <w:t>state that your CoC has not worked with the PHAs in its geographic area to adopt a homeless admission preference. Limit 2,500 Characters</w:t>
      </w:r>
    </w:p>
    <w:p w14:paraId="77E79682" w14:textId="77777777" w:rsidR="003D44BA" w:rsidRPr="004B7857" w:rsidRDefault="003D44BA" w:rsidP="003D44BA">
      <w:pPr>
        <w:autoSpaceDE w:val="0"/>
        <w:autoSpaceDN w:val="0"/>
        <w:adjustRightInd w:val="0"/>
        <w:spacing w:after="0" w:line="240" w:lineRule="auto"/>
        <w:ind w:left="0" w:firstLine="0"/>
        <w:rPr>
          <w:rFonts w:ascii="Arial" w:eastAsiaTheme="minorEastAsia" w:hAnsi="Arial" w:cs="Arial"/>
          <w:color w:val="00B050"/>
          <w:szCs w:val="24"/>
        </w:rPr>
      </w:pPr>
      <w:r w:rsidRPr="004B7857">
        <w:rPr>
          <w:rFonts w:ascii="Arial" w:eastAsiaTheme="minorEastAsia" w:hAnsi="Arial" w:cs="Arial"/>
          <w:color w:val="00B050"/>
          <w:szCs w:val="24"/>
        </w:rPr>
        <w:t>1.VT-501 Chittenden CoC engaged with the largest Vermont PHA (VT State</w:t>
      </w:r>
    </w:p>
    <w:p w14:paraId="0A85EB6C" w14:textId="77777777" w:rsidR="003D44BA" w:rsidRPr="004B7857" w:rsidRDefault="003D44BA" w:rsidP="003D44BA">
      <w:pPr>
        <w:autoSpaceDE w:val="0"/>
        <w:autoSpaceDN w:val="0"/>
        <w:adjustRightInd w:val="0"/>
        <w:spacing w:after="0" w:line="240" w:lineRule="auto"/>
        <w:ind w:left="0" w:firstLine="0"/>
        <w:rPr>
          <w:rFonts w:ascii="Arial" w:eastAsiaTheme="minorEastAsia" w:hAnsi="Arial" w:cs="Arial"/>
          <w:color w:val="00B050"/>
          <w:szCs w:val="24"/>
        </w:rPr>
      </w:pPr>
      <w:r>
        <w:rPr>
          <w:rFonts w:ascii="Arial" w:eastAsiaTheme="minorEastAsia" w:hAnsi="Arial" w:cs="Arial"/>
          <w:color w:val="00B050"/>
          <w:szCs w:val="24"/>
        </w:rPr>
        <w:t xml:space="preserve">Housing Authority-VSHA) through </w:t>
      </w:r>
      <w:r w:rsidRPr="004B7857">
        <w:rPr>
          <w:rFonts w:ascii="Arial" w:eastAsiaTheme="minorEastAsia" w:hAnsi="Arial" w:cs="Arial"/>
          <w:color w:val="00B050"/>
          <w:szCs w:val="24"/>
        </w:rPr>
        <w:t>public</w:t>
      </w:r>
      <w:r>
        <w:rPr>
          <w:rFonts w:ascii="Arial" w:eastAsiaTheme="minorEastAsia" w:hAnsi="Arial" w:cs="Arial"/>
          <w:color w:val="00B050"/>
          <w:szCs w:val="24"/>
        </w:rPr>
        <w:t xml:space="preserve"> CoC discussion </w:t>
      </w:r>
      <w:r w:rsidRPr="004B7857">
        <w:rPr>
          <w:rFonts w:ascii="Arial" w:eastAsiaTheme="minorEastAsia" w:hAnsi="Arial" w:cs="Arial"/>
          <w:color w:val="00B050"/>
          <w:szCs w:val="24"/>
        </w:rPr>
        <w:t>to expand VSHA</w:t>
      </w:r>
    </w:p>
    <w:p w14:paraId="4EA53AD1" w14:textId="77777777" w:rsidR="003D44BA" w:rsidRPr="004B7857" w:rsidRDefault="003D44BA" w:rsidP="003D44BA">
      <w:pPr>
        <w:autoSpaceDE w:val="0"/>
        <w:autoSpaceDN w:val="0"/>
        <w:adjustRightInd w:val="0"/>
        <w:spacing w:after="0" w:line="240" w:lineRule="auto"/>
        <w:ind w:left="0" w:firstLine="0"/>
        <w:rPr>
          <w:rFonts w:ascii="Arial" w:eastAsiaTheme="minorEastAsia" w:hAnsi="Arial" w:cs="Arial"/>
          <w:color w:val="00B050"/>
          <w:szCs w:val="24"/>
        </w:rPr>
      </w:pPr>
      <w:r w:rsidRPr="004B7857">
        <w:rPr>
          <w:rFonts w:ascii="Arial" w:eastAsiaTheme="minorEastAsia" w:hAnsi="Arial" w:cs="Arial"/>
          <w:color w:val="00B050"/>
          <w:szCs w:val="24"/>
        </w:rPr>
        <w:t>Homeless Admission Preferences, preceded by requests from key</w:t>
      </w:r>
    </w:p>
    <w:p w14:paraId="33CE40B0" w14:textId="77777777" w:rsidR="003D44BA" w:rsidRPr="004B7857" w:rsidRDefault="003D44BA" w:rsidP="003D44BA">
      <w:pPr>
        <w:autoSpaceDE w:val="0"/>
        <w:autoSpaceDN w:val="0"/>
        <w:adjustRightInd w:val="0"/>
        <w:spacing w:after="0" w:line="240" w:lineRule="auto"/>
        <w:ind w:left="0" w:firstLine="0"/>
        <w:rPr>
          <w:rFonts w:ascii="Arial" w:eastAsiaTheme="minorEastAsia" w:hAnsi="Arial" w:cs="Arial"/>
          <w:color w:val="00B050"/>
          <w:szCs w:val="24"/>
        </w:rPr>
      </w:pPr>
      <w:r w:rsidRPr="004B7857">
        <w:rPr>
          <w:rFonts w:ascii="Arial" w:eastAsiaTheme="minorEastAsia" w:hAnsi="Arial" w:cs="Arial"/>
          <w:color w:val="00B050"/>
          <w:szCs w:val="24"/>
        </w:rPr>
        <w:t>stakeholders: VT Veterans Committee, VT Coalition of Runaway &amp; Homeless</w:t>
      </w:r>
    </w:p>
    <w:p w14:paraId="0A9474D6" w14:textId="77777777" w:rsidR="003D44BA" w:rsidRPr="004B7857" w:rsidRDefault="003D44BA" w:rsidP="003D44BA">
      <w:pPr>
        <w:autoSpaceDE w:val="0"/>
        <w:autoSpaceDN w:val="0"/>
        <w:adjustRightInd w:val="0"/>
        <w:spacing w:after="0" w:line="240" w:lineRule="auto"/>
        <w:ind w:left="0" w:firstLine="0"/>
        <w:rPr>
          <w:rFonts w:ascii="Arial" w:eastAsiaTheme="minorEastAsia" w:hAnsi="Arial" w:cs="Arial"/>
          <w:color w:val="00B050"/>
          <w:szCs w:val="24"/>
        </w:rPr>
      </w:pPr>
      <w:r w:rsidRPr="004B7857">
        <w:rPr>
          <w:rFonts w:ascii="Arial" w:eastAsiaTheme="minorEastAsia" w:hAnsi="Arial" w:cs="Arial"/>
          <w:color w:val="00B050"/>
          <w:szCs w:val="24"/>
        </w:rPr>
        <w:t>Youth Programs, Pathways Vermont (mental health provider/peer organization),</w:t>
      </w:r>
    </w:p>
    <w:p w14:paraId="4DC80467" w14:textId="77777777" w:rsidR="003D44BA" w:rsidRDefault="003D44BA" w:rsidP="003D44BA">
      <w:pPr>
        <w:autoSpaceDE w:val="0"/>
        <w:autoSpaceDN w:val="0"/>
        <w:adjustRightInd w:val="0"/>
        <w:spacing w:after="0" w:line="240" w:lineRule="auto"/>
        <w:ind w:left="0" w:firstLine="0"/>
        <w:rPr>
          <w:rFonts w:ascii="Arial" w:eastAsiaTheme="minorEastAsia" w:hAnsi="Arial" w:cs="Arial"/>
          <w:color w:val="00B050"/>
          <w:szCs w:val="24"/>
        </w:rPr>
      </w:pPr>
      <w:r w:rsidRPr="004B7857">
        <w:rPr>
          <w:rFonts w:ascii="Arial" w:eastAsiaTheme="minorEastAsia" w:hAnsi="Arial" w:cs="Arial"/>
          <w:color w:val="00B050"/>
          <w:szCs w:val="24"/>
        </w:rPr>
        <w:t xml:space="preserve">and VT Agency of Human Services (ESG-CV CARE vouchers). </w:t>
      </w:r>
    </w:p>
    <w:p w14:paraId="12A1C857" w14:textId="66C47902" w:rsidR="003D44BA" w:rsidRPr="004B7857" w:rsidRDefault="003D44BA" w:rsidP="003D44BA">
      <w:pPr>
        <w:autoSpaceDE w:val="0"/>
        <w:autoSpaceDN w:val="0"/>
        <w:adjustRightInd w:val="0"/>
        <w:spacing w:after="0" w:line="240" w:lineRule="auto"/>
        <w:ind w:left="0" w:firstLine="0"/>
        <w:rPr>
          <w:rFonts w:ascii="Arial" w:eastAsiaTheme="minorEastAsia" w:hAnsi="Arial" w:cs="Arial"/>
          <w:color w:val="00B050"/>
          <w:szCs w:val="24"/>
        </w:rPr>
      </w:pPr>
      <w:r w:rsidRPr="004B7857">
        <w:rPr>
          <w:rFonts w:ascii="Arial" w:eastAsiaTheme="minorEastAsia" w:hAnsi="Arial" w:cs="Arial"/>
          <w:color w:val="00B050"/>
          <w:szCs w:val="24"/>
        </w:rPr>
        <w:t>VSHA</w:t>
      </w:r>
      <w:r>
        <w:rPr>
          <w:rFonts w:ascii="Arial" w:eastAsiaTheme="minorEastAsia" w:hAnsi="Arial" w:cs="Arial"/>
          <w:color w:val="00B050"/>
          <w:szCs w:val="24"/>
        </w:rPr>
        <w:t xml:space="preserve"> adopted </w:t>
      </w:r>
      <w:r w:rsidRPr="004B7857">
        <w:rPr>
          <w:rFonts w:ascii="Arial" w:eastAsiaTheme="minorEastAsia" w:hAnsi="Arial" w:cs="Arial"/>
          <w:color w:val="00B050"/>
          <w:szCs w:val="24"/>
        </w:rPr>
        <w:t>an expanded “Move-Up Strategy” to serve</w:t>
      </w:r>
    </w:p>
    <w:p w14:paraId="638F672D" w14:textId="77777777" w:rsidR="003D44BA" w:rsidRPr="004B7857" w:rsidRDefault="003D44BA" w:rsidP="003D44BA">
      <w:pPr>
        <w:autoSpaceDE w:val="0"/>
        <w:autoSpaceDN w:val="0"/>
        <w:adjustRightInd w:val="0"/>
        <w:spacing w:after="0" w:line="240" w:lineRule="auto"/>
        <w:ind w:left="0" w:firstLine="0"/>
        <w:rPr>
          <w:rFonts w:ascii="Arial" w:eastAsiaTheme="minorEastAsia" w:hAnsi="Arial" w:cs="Arial"/>
          <w:color w:val="00B050"/>
          <w:szCs w:val="24"/>
        </w:rPr>
      </w:pPr>
      <w:r w:rsidRPr="004B7857">
        <w:rPr>
          <w:rFonts w:ascii="Arial" w:eastAsiaTheme="minorEastAsia" w:hAnsi="Arial" w:cs="Arial"/>
          <w:color w:val="00B050"/>
          <w:szCs w:val="24"/>
        </w:rPr>
        <w:t>currently/recently homeless persons residing in state-funded RRH (VT Rental</w:t>
      </w:r>
    </w:p>
    <w:p w14:paraId="0F7624AF" w14:textId="77777777" w:rsidR="003D44BA" w:rsidRPr="004B7857" w:rsidRDefault="003D44BA" w:rsidP="003D44BA">
      <w:pPr>
        <w:autoSpaceDE w:val="0"/>
        <w:autoSpaceDN w:val="0"/>
        <w:adjustRightInd w:val="0"/>
        <w:spacing w:after="0" w:line="240" w:lineRule="auto"/>
        <w:ind w:left="0" w:firstLine="0"/>
        <w:rPr>
          <w:rFonts w:ascii="Arial" w:eastAsiaTheme="minorEastAsia" w:hAnsi="Arial" w:cs="Arial"/>
          <w:color w:val="00B050"/>
          <w:szCs w:val="24"/>
        </w:rPr>
      </w:pPr>
      <w:r w:rsidRPr="004B7857">
        <w:rPr>
          <w:rFonts w:ascii="Arial" w:eastAsiaTheme="minorEastAsia" w:hAnsi="Arial" w:cs="Arial"/>
          <w:color w:val="00B050"/>
          <w:szCs w:val="24"/>
        </w:rPr>
        <w:t>Subsidy Program), Domestic Violence Transitional Housing (DOJ-funded),</w:t>
      </w:r>
    </w:p>
    <w:p w14:paraId="426A004D" w14:textId="77777777" w:rsidR="003D44BA" w:rsidRPr="004B7857" w:rsidRDefault="003D44BA" w:rsidP="003D44BA">
      <w:pPr>
        <w:autoSpaceDE w:val="0"/>
        <w:autoSpaceDN w:val="0"/>
        <w:adjustRightInd w:val="0"/>
        <w:spacing w:after="0" w:line="240" w:lineRule="auto"/>
        <w:ind w:left="0" w:firstLine="0"/>
        <w:rPr>
          <w:rFonts w:ascii="Arial" w:eastAsiaTheme="minorEastAsia" w:hAnsi="Arial" w:cs="Arial"/>
          <w:color w:val="00B050"/>
          <w:szCs w:val="24"/>
        </w:rPr>
      </w:pPr>
      <w:r w:rsidRPr="004B7857">
        <w:rPr>
          <w:rFonts w:ascii="Arial" w:eastAsiaTheme="minorEastAsia" w:hAnsi="Arial" w:cs="Arial"/>
          <w:color w:val="00B050"/>
          <w:szCs w:val="24"/>
        </w:rPr>
        <w:t>Family Unification Program (families/youth), VA-SSVF RRH (veterans), and</w:t>
      </w:r>
    </w:p>
    <w:p w14:paraId="779A62AF" w14:textId="77777777" w:rsidR="003D44BA" w:rsidRPr="004B7857" w:rsidRDefault="003D44BA" w:rsidP="003D44BA">
      <w:pPr>
        <w:autoSpaceDE w:val="0"/>
        <w:autoSpaceDN w:val="0"/>
        <w:adjustRightInd w:val="0"/>
        <w:spacing w:after="0" w:line="240" w:lineRule="auto"/>
        <w:ind w:left="0" w:firstLine="0"/>
        <w:rPr>
          <w:rFonts w:ascii="Arial" w:eastAsiaTheme="minorEastAsia" w:hAnsi="Arial" w:cs="Arial"/>
          <w:color w:val="00B050"/>
          <w:szCs w:val="24"/>
        </w:rPr>
      </w:pPr>
      <w:r w:rsidRPr="004B7857">
        <w:rPr>
          <w:rFonts w:ascii="Arial" w:eastAsiaTheme="minorEastAsia" w:hAnsi="Arial" w:cs="Arial"/>
          <w:color w:val="00B050"/>
          <w:szCs w:val="24"/>
        </w:rPr>
        <w:t>ESG-CV RRH (VT Agency of Human Services-CARES vouchers serving</w:t>
      </w:r>
    </w:p>
    <w:p w14:paraId="78C8D62C" w14:textId="24D38330" w:rsidR="003D44BA" w:rsidRDefault="003D44BA" w:rsidP="003D44BA">
      <w:pPr>
        <w:autoSpaceDE w:val="0"/>
        <w:autoSpaceDN w:val="0"/>
        <w:adjustRightInd w:val="0"/>
        <w:spacing w:after="0" w:line="240" w:lineRule="auto"/>
        <w:ind w:left="0" w:firstLine="0"/>
        <w:rPr>
          <w:rFonts w:ascii="Arial" w:eastAsiaTheme="minorEastAsia" w:hAnsi="Arial" w:cs="Arial"/>
          <w:color w:val="00B050"/>
          <w:szCs w:val="24"/>
        </w:rPr>
      </w:pPr>
      <w:r w:rsidRPr="004B7857">
        <w:rPr>
          <w:rFonts w:ascii="Arial" w:eastAsiaTheme="minorEastAsia" w:hAnsi="Arial" w:cs="Arial"/>
          <w:color w:val="00B050"/>
          <w:szCs w:val="24"/>
        </w:rPr>
        <w:t>households impacted by the COVID-19 pandemic).</w:t>
      </w:r>
    </w:p>
    <w:p w14:paraId="615C91CA" w14:textId="77777777" w:rsidR="003D44BA" w:rsidRPr="004B7857" w:rsidRDefault="003D44BA" w:rsidP="003D44BA">
      <w:pPr>
        <w:autoSpaceDE w:val="0"/>
        <w:autoSpaceDN w:val="0"/>
        <w:adjustRightInd w:val="0"/>
        <w:spacing w:after="0" w:line="240" w:lineRule="auto"/>
        <w:ind w:left="0" w:firstLine="0"/>
        <w:rPr>
          <w:rFonts w:ascii="Arial" w:eastAsiaTheme="minorEastAsia" w:hAnsi="Arial" w:cs="Arial"/>
          <w:color w:val="00B050"/>
          <w:szCs w:val="24"/>
        </w:rPr>
      </w:pPr>
    </w:p>
    <w:p w14:paraId="4BCD46E7" w14:textId="77777777" w:rsidR="003D44BA" w:rsidRPr="004B7857" w:rsidRDefault="003D44BA" w:rsidP="003D44BA">
      <w:pPr>
        <w:autoSpaceDE w:val="0"/>
        <w:autoSpaceDN w:val="0"/>
        <w:adjustRightInd w:val="0"/>
        <w:spacing w:after="0" w:line="240" w:lineRule="auto"/>
        <w:ind w:left="0" w:firstLine="0"/>
        <w:rPr>
          <w:rFonts w:ascii="Arial" w:eastAsiaTheme="minorEastAsia" w:hAnsi="Arial" w:cs="Arial"/>
          <w:color w:val="00B050"/>
          <w:szCs w:val="24"/>
        </w:rPr>
      </w:pPr>
      <w:r w:rsidRPr="004B7857">
        <w:rPr>
          <w:rFonts w:ascii="Arial" w:eastAsiaTheme="minorEastAsia" w:hAnsi="Arial" w:cs="Arial"/>
          <w:color w:val="00B050"/>
          <w:szCs w:val="24"/>
        </w:rPr>
        <w:t>VT-501 Chittenden CoC engaged with the VSHA to determine specific</w:t>
      </w:r>
    </w:p>
    <w:p w14:paraId="1D25DB92" w14:textId="77777777" w:rsidR="003D44BA" w:rsidRPr="004B7857" w:rsidRDefault="003D44BA" w:rsidP="003D44BA">
      <w:pPr>
        <w:autoSpaceDE w:val="0"/>
        <w:autoSpaceDN w:val="0"/>
        <w:adjustRightInd w:val="0"/>
        <w:spacing w:after="0" w:line="240" w:lineRule="auto"/>
        <w:ind w:left="0" w:firstLine="0"/>
        <w:rPr>
          <w:rFonts w:ascii="Arial" w:eastAsiaTheme="minorEastAsia" w:hAnsi="Arial" w:cs="Arial"/>
          <w:color w:val="00B050"/>
          <w:szCs w:val="24"/>
        </w:rPr>
      </w:pPr>
      <w:r w:rsidRPr="004B7857">
        <w:rPr>
          <w:rFonts w:ascii="Arial" w:eastAsiaTheme="minorEastAsia" w:hAnsi="Arial" w:cs="Arial"/>
          <w:color w:val="00B050"/>
          <w:szCs w:val="24"/>
        </w:rPr>
        <w:t>population to serve (persons fleeing domestic violence, sexual violence and</w:t>
      </w:r>
    </w:p>
    <w:p w14:paraId="506526BC" w14:textId="77777777" w:rsidR="003D44BA" w:rsidRPr="004B7857" w:rsidRDefault="003D44BA" w:rsidP="003D44BA">
      <w:pPr>
        <w:autoSpaceDE w:val="0"/>
        <w:autoSpaceDN w:val="0"/>
        <w:adjustRightInd w:val="0"/>
        <w:spacing w:after="0" w:line="240" w:lineRule="auto"/>
        <w:ind w:left="0" w:firstLine="0"/>
        <w:rPr>
          <w:rFonts w:ascii="Arial" w:eastAsiaTheme="minorEastAsia" w:hAnsi="Arial" w:cs="Arial"/>
          <w:color w:val="00B050"/>
          <w:szCs w:val="24"/>
        </w:rPr>
      </w:pPr>
      <w:r w:rsidRPr="004B7857">
        <w:rPr>
          <w:rFonts w:ascii="Arial" w:eastAsiaTheme="minorEastAsia" w:hAnsi="Arial" w:cs="Arial"/>
          <w:color w:val="00B050"/>
          <w:szCs w:val="24"/>
        </w:rPr>
        <w:t>human trafficking) by new Emergency Housing Vouchers-EHV and how the</w:t>
      </w:r>
    </w:p>
    <w:p w14:paraId="538BEB10" w14:textId="77777777" w:rsidR="003D44BA" w:rsidRPr="004B7857" w:rsidRDefault="003D44BA" w:rsidP="003D44BA">
      <w:pPr>
        <w:autoSpaceDE w:val="0"/>
        <w:autoSpaceDN w:val="0"/>
        <w:adjustRightInd w:val="0"/>
        <w:spacing w:after="0" w:line="240" w:lineRule="auto"/>
        <w:ind w:left="0" w:firstLine="0"/>
        <w:rPr>
          <w:rFonts w:ascii="Arial" w:eastAsiaTheme="minorEastAsia" w:hAnsi="Arial" w:cs="Arial"/>
          <w:color w:val="00B050"/>
          <w:szCs w:val="24"/>
        </w:rPr>
      </w:pPr>
      <w:r w:rsidRPr="004B7857">
        <w:rPr>
          <w:rFonts w:ascii="Arial" w:eastAsiaTheme="minorEastAsia" w:hAnsi="Arial" w:cs="Arial"/>
          <w:color w:val="00B050"/>
          <w:szCs w:val="24"/>
        </w:rPr>
        <w:t>EHV Service Fees would be distributed (VT Network Against DV/SV) –</w:t>
      </w:r>
    </w:p>
    <w:p w14:paraId="39C5ACD0" w14:textId="0C20D1BD" w:rsidR="003D44BA" w:rsidRPr="004B7857" w:rsidRDefault="003D44BA" w:rsidP="003D44BA">
      <w:pPr>
        <w:autoSpaceDE w:val="0"/>
        <w:autoSpaceDN w:val="0"/>
        <w:adjustRightInd w:val="0"/>
        <w:spacing w:after="0" w:line="240" w:lineRule="auto"/>
        <w:ind w:left="0" w:firstLine="0"/>
        <w:rPr>
          <w:rFonts w:ascii="Arial" w:eastAsiaTheme="minorEastAsia" w:hAnsi="Arial" w:cs="Arial"/>
          <w:color w:val="00B050"/>
          <w:szCs w:val="24"/>
        </w:rPr>
      </w:pPr>
      <w:r w:rsidRPr="004B7857">
        <w:rPr>
          <w:rFonts w:ascii="Arial" w:eastAsiaTheme="minorEastAsia" w:hAnsi="Arial" w:cs="Arial"/>
          <w:color w:val="00B050"/>
          <w:szCs w:val="24"/>
        </w:rPr>
        <w:t>approved b</w:t>
      </w:r>
      <w:r>
        <w:rPr>
          <w:rFonts w:ascii="Arial" w:eastAsiaTheme="minorEastAsia" w:hAnsi="Arial" w:cs="Arial"/>
          <w:color w:val="00B050"/>
          <w:szCs w:val="24"/>
        </w:rPr>
        <w:t xml:space="preserve">y Chittenden CoC Board </w:t>
      </w:r>
      <w:r w:rsidRPr="004B7857">
        <w:rPr>
          <w:rFonts w:ascii="Arial" w:eastAsiaTheme="minorEastAsia" w:hAnsi="Arial" w:cs="Arial"/>
          <w:color w:val="00B050"/>
          <w:szCs w:val="24"/>
        </w:rPr>
        <w:t>with a</w:t>
      </w:r>
      <w:r>
        <w:rPr>
          <w:rFonts w:ascii="Arial" w:eastAsiaTheme="minorEastAsia" w:hAnsi="Arial" w:cs="Arial"/>
          <w:color w:val="00B050"/>
          <w:szCs w:val="24"/>
        </w:rPr>
        <w:t>n</w:t>
      </w:r>
      <w:r w:rsidRPr="004B7857">
        <w:rPr>
          <w:rFonts w:ascii="Arial" w:eastAsiaTheme="minorEastAsia" w:hAnsi="Arial" w:cs="Arial"/>
          <w:color w:val="00B050"/>
          <w:szCs w:val="24"/>
        </w:rPr>
        <w:t xml:space="preserve"> MOU executed between</w:t>
      </w:r>
    </w:p>
    <w:p w14:paraId="6F8385E5" w14:textId="2FA1410A" w:rsidR="003D44BA" w:rsidRDefault="003D44BA" w:rsidP="003D44BA">
      <w:pPr>
        <w:autoSpaceDE w:val="0"/>
        <w:autoSpaceDN w:val="0"/>
        <w:adjustRightInd w:val="0"/>
        <w:spacing w:after="0" w:line="240" w:lineRule="auto"/>
        <w:ind w:left="0" w:firstLine="0"/>
        <w:rPr>
          <w:rFonts w:ascii="Arial" w:eastAsiaTheme="minorEastAsia" w:hAnsi="Arial" w:cs="Arial"/>
          <w:color w:val="00B050"/>
          <w:szCs w:val="24"/>
        </w:rPr>
      </w:pPr>
      <w:r w:rsidRPr="004B7857">
        <w:rPr>
          <w:rFonts w:ascii="Arial" w:eastAsiaTheme="minorEastAsia" w:hAnsi="Arial" w:cs="Arial"/>
          <w:color w:val="00B050"/>
          <w:szCs w:val="24"/>
        </w:rPr>
        <w:t>VSHA, VT BoS CoC, Chittenden CoC and V</w:t>
      </w:r>
      <w:r>
        <w:rPr>
          <w:rFonts w:ascii="Arial" w:eastAsiaTheme="minorEastAsia" w:hAnsi="Arial" w:cs="Arial"/>
          <w:color w:val="00B050"/>
          <w:szCs w:val="24"/>
        </w:rPr>
        <w:t>T Network Against DV/SV</w:t>
      </w:r>
      <w:r w:rsidRPr="004B7857">
        <w:rPr>
          <w:rFonts w:ascii="Arial" w:eastAsiaTheme="minorEastAsia" w:hAnsi="Arial" w:cs="Arial"/>
          <w:color w:val="00B050"/>
          <w:szCs w:val="24"/>
        </w:rPr>
        <w:t>.</w:t>
      </w:r>
    </w:p>
    <w:p w14:paraId="5848DD72" w14:textId="77777777" w:rsidR="003D44BA" w:rsidRDefault="003D44BA" w:rsidP="003D44BA">
      <w:pPr>
        <w:autoSpaceDE w:val="0"/>
        <w:autoSpaceDN w:val="0"/>
        <w:adjustRightInd w:val="0"/>
        <w:spacing w:after="0" w:line="240" w:lineRule="auto"/>
        <w:ind w:left="0" w:firstLine="0"/>
        <w:rPr>
          <w:rFonts w:ascii="Arial" w:eastAsiaTheme="minorEastAsia" w:hAnsi="Arial" w:cs="Arial"/>
          <w:color w:val="00B050"/>
          <w:szCs w:val="24"/>
        </w:rPr>
      </w:pPr>
    </w:p>
    <w:p w14:paraId="18072AF6" w14:textId="77777777" w:rsidR="003D44BA" w:rsidRPr="003D44BA" w:rsidRDefault="003D44BA" w:rsidP="003D44BA">
      <w:pPr>
        <w:ind w:right="421"/>
        <w:rPr>
          <w:rFonts w:ascii="Arial" w:hAnsi="Arial" w:cs="Arial"/>
          <w:color w:val="00B050"/>
        </w:rPr>
      </w:pPr>
      <w:r w:rsidRPr="003D44BA">
        <w:rPr>
          <w:rFonts w:ascii="Arial" w:hAnsi="Arial" w:cs="Arial"/>
          <w:color w:val="00B050"/>
        </w:rPr>
        <w:t>VSHA adopted a limited preference for homeless individuals &amp; families (persons fleeing domestic and/or sexual violence, stalking, human trafficking) for Emergency Housing Vouchers with a policy adopted in 2021 and is still in current use.</w:t>
      </w:r>
    </w:p>
    <w:p w14:paraId="23B49655" w14:textId="119C3F5B" w:rsidR="003D44BA" w:rsidRDefault="003D44BA" w:rsidP="003D44BA">
      <w:pPr>
        <w:autoSpaceDE w:val="0"/>
        <w:autoSpaceDN w:val="0"/>
        <w:adjustRightInd w:val="0"/>
        <w:spacing w:after="0" w:line="240" w:lineRule="auto"/>
        <w:ind w:left="0" w:firstLine="0"/>
        <w:rPr>
          <w:rFonts w:ascii="Arial" w:eastAsiaTheme="minorEastAsia" w:hAnsi="Arial" w:cs="Arial"/>
          <w:color w:val="00B050"/>
          <w:szCs w:val="24"/>
        </w:rPr>
      </w:pPr>
    </w:p>
    <w:p w14:paraId="61F80355" w14:textId="77777777" w:rsidR="003D44BA" w:rsidRPr="004B7857" w:rsidRDefault="003D44BA" w:rsidP="003D44BA">
      <w:pPr>
        <w:autoSpaceDE w:val="0"/>
        <w:autoSpaceDN w:val="0"/>
        <w:adjustRightInd w:val="0"/>
        <w:spacing w:after="0" w:line="240" w:lineRule="auto"/>
        <w:ind w:left="0" w:firstLine="0"/>
        <w:rPr>
          <w:rFonts w:ascii="Arial" w:eastAsiaTheme="minorEastAsia" w:hAnsi="Arial" w:cs="Arial"/>
          <w:color w:val="00B050"/>
          <w:szCs w:val="24"/>
        </w:rPr>
      </w:pPr>
      <w:r w:rsidRPr="004B7857">
        <w:rPr>
          <w:rFonts w:ascii="Arial" w:eastAsiaTheme="minorEastAsia" w:hAnsi="Arial" w:cs="Arial"/>
          <w:color w:val="00B050"/>
          <w:szCs w:val="24"/>
        </w:rPr>
        <w:t>VT-501 worked with Burlington Housing Authority (BHA) as the largest PHA in</w:t>
      </w:r>
    </w:p>
    <w:p w14:paraId="02A4C686" w14:textId="77777777" w:rsidR="003D44BA" w:rsidRPr="004B7857" w:rsidRDefault="003D44BA" w:rsidP="003D44BA">
      <w:pPr>
        <w:autoSpaceDE w:val="0"/>
        <w:autoSpaceDN w:val="0"/>
        <w:adjustRightInd w:val="0"/>
        <w:spacing w:after="0" w:line="240" w:lineRule="auto"/>
        <w:ind w:left="0" w:firstLine="0"/>
        <w:rPr>
          <w:rFonts w:ascii="Arial" w:eastAsiaTheme="minorEastAsia" w:hAnsi="Arial" w:cs="Arial"/>
          <w:color w:val="00B050"/>
          <w:szCs w:val="24"/>
        </w:rPr>
      </w:pPr>
      <w:r w:rsidRPr="004B7857">
        <w:rPr>
          <w:rFonts w:ascii="Arial" w:eastAsiaTheme="minorEastAsia" w:hAnsi="Arial" w:cs="Arial"/>
          <w:color w:val="00B050"/>
          <w:szCs w:val="24"/>
        </w:rPr>
        <w:t>VT-501’s geographic area. As funding allows, BHA utilizes a Local Preference</w:t>
      </w:r>
    </w:p>
    <w:p w14:paraId="0660B2B6" w14:textId="77777777" w:rsidR="003D44BA" w:rsidRPr="004B7857" w:rsidRDefault="003D44BA" w:rsidP="003D44BA">
      <w:pPr>
        <w:autoSpaceDE w:val="0"/>
        <w:autoSpaceDN w:val="0"/>
        <w:adjustRightInd w:val="0"/>
        <w:spacing w:after="0" w:line="240" w:lineRule="auto"/>
        <w:ind w:left="0" w:firstLine="0"/>
        <w:rPr>
          <w:rFonts w:ascii="Arial" w:eastAsiaTheme="minorEastAsia" w:hAnsi="Arial" w:cs="Arial"/>
          <w:color w:val="00B050"/>
          <w:szCs w:val="24"/>
        </w:rPr>
      </w:pPr>
      <w:r w:rsidRPr="004B7857">
        <w:rPr>
          <w:rFonts w:ascii="Arial" w:eastAsiaTheme="minorEastAsia" w:hAnsi="Arial" w:cs="Arial"/>
          <w:color w:val="00B050"/>
          <w:szCs w:val="24"/>
        </w:rPr>
        <w:t>option to quickly serve vulnerable applicants through the Housing Choice</w:t>
      </w:r>
    </w:p>
    <w:p w14:paraId="46B4B428" w14:textId="77777777" w:rsidR="003D44BA" w:rsidRPr="004B7857" w:rsidRDefault="003D44BA" w:rsidP="003D44BA">
      <w:pPr>
        <w:autoSpaceDE w:val="0"/>
        <w:autoSpaceDN w:val="0"/>
        <w:adjustRightInd w:val="0"/>
        <w:spacing w:after="0" w:line="240" w:lineRule="auto"/>
        <w:ind w:left="0" w:firstLine="0"/>
        <w:rPr>
          <w:rFonts w:ascii="Arial" w:eastAsiaTheme="minorEastAsia" w:hAnsi="Arial" w:cs="Arial"/>
          <w:color w:val="00B050"/>
          <w:szCs w:val="24"/>
        </w:rPr>
      </w:pPr>
      <w:r w:rsidRPr="004B7857">
        <w:rPr>
          <w:rFonts w:ascii="Arial" w:eastAsiaTheme="minorEastAsia" w:hAnsi="Arial" w:cs="Arial"/>
          <w:color w:val="00B050"/>
          <w:szCs w:val="24"/>
        </w:rPr>
        <w:t xml:space="preserve">Voucher program, including persons who lack stable housing. </w:t>
      </w:r>
      <w:commentRangeStart w:id="65"/>
      <w:r w:rsidRPr="004B7857">
        <w:rPr>
          <w:rFonts w:ascii="Arial" w:eastAsiaTheme="minorEastAsia" w:hAnsi="Arial" w:cs="Arial"/>
          <w:color w:val="00B050"/>
          <w:szCs w:val="24"/>
        </w:rPr>
        <w:t>BHA's</w:t>
      </w:r>
    </w:p>
    <w:p w14:paraId="1D702A4E" w14:textId="0E372B1D" w:rsidR="003D44BA" w:rsidRPr="004B7857" w:rsidRDefault="003D44BA" w:rsidP="003D44BA">
      <w:pPr>
        <w:autoSpaceDE w:val="0"/>
        <w:autoSpaceDN w:val="0"/>
        <w:adjustRightInd w:val="0"/>
        <w:spacing w:after="0" w:line="240" w:lineRule="auto"/>
        <w:ind w:left="0" w:firstLine="0"/>
        <w:rPr>
          <w:rFonts w:ascii="Arial" w:eastAsiaTheme="minorEastAsia" w:hAnsi="Arial" w:cs="Arial"/>
          <w:color w:val="00B050"/>
          <w:szCs w:val="24"/>
        </w:rPr>
      </w:pPr>
      <w:r w:rsidRPr="004B7857">
        <w:rPr>
          <w:rFonts w:ascii="Arial" w:eastAsiaTheme="minorEastAsia" w:hAnsi="Arial" w:cs="Arial"/>
          <w:color w:val="00B050"/>
          <w:szCs w:val="24"/>
        </w:rPr>
        <w:t>Mainst</w:t>
      </w:r>
      <w:ins w:id="66" w:author="Marcella Gange" w:date="2024-10-24T07:46:00Z">
        <w:r w:rsidR="008E1CEB">
          <w:rPr>
            <w:rFonts w:ascii="Arial" w:eastAsiaTheme="minorEastAsia" w:hAnsi="Arial" w:cs="Arial"/>
            <w:color w:val="00B050"/>
            <w:szCs w:val="24"/>
          </w:rPr>
          <w:t>r</w:t>
        </w:r>
      </w:ins>
      <w:r w:rsidRPr="004B7857">
        <w:rPr>
          <w:rFonts w:ascii="Arial" w:eastAsiaTheme="minorEastAsia" w:hAnsi="Arial" w:cs="Arial"/>
          <w:color w:val="00B050"/>
          <w:szCs w:val="24"/>
        </w:rPr>
        <w:t>eam Voucher program includes a preference for applicants who are</w:t>
      </w:r>
    </w:p>
    <w:p w14:paraId="7313BD56" w14:textId="27E6C856" w:rsidR="003D44BA" w:rsidRPr="004B7857" w:rsidRDefault="003D44BA" w:rsidP="003D44BA">
      <w:pPr>
        <w:autoSpaceDE w:val="0"/>
        <w:autoSpaceDN w:val="0"/>
        <w:adjustRightInd w:val="0"/>
        <w:spacing w:after="0" w:line="240" w:lineRule="auto"/>
        <w:ind w:left="0" w:firstLine="0"/>
        <w:rPr>
          <w:rFonts w:ascii="Arial" w:eastAsiaTheme="minorEastAsia" w:hAnsi="Arial" w:cs="Arial"/>
          <w:color w:val="00B050"/>
          <w:szCs w:val="24"/>
        </w:rPr>
      </w:pPr>
      <w:r w:rsidRPr="004B7857">
        <w:rPr>
          <w:rFonts w:ascii="Arial" w:eastAsiaTheme="minorEastAsia" w:hAnsi="Arial" w:cs="Arial"/>
          <w:color w:val="00B050"/>
          <w:szCs w:val="24"/>
        </w:rPr>
        <w:t>homeless, at risk of homelessness, exiting public</w:t>
      </w:r>
      <w:ins w:id="67" w:author="Marcella Gange" w:date="2024-10-24T07:37:00Z">
        <w:r w:rsidR="00182294">
          <w:rPr>
            <w:rFonts w:ascii="Arial" w:eastAsiaTheme="minorEastAsia" w:hAnsi="Arial" w:cs="Arial"/>
            <w:color w:val="00B050"/>
            <w:szCs w:val="24"/>
          </w:rPr>
          <w:t>ly</w:t>
        </w:r>
      </w:ins>
      <w:del w:id="68" w:author="Marcella Gange" w:date="2024-10-24T07:37:00Z">
        <w:r w:rsidRPr="004B7857" w:rsidDel="00182294">
          <w:rPr>
            <w:rFonts w:ascii="Arial" w:eastAsiaTheme="minorEastAsia" w:hAnsi="Arial" w:cs="Arial"/>
            <w:color w:val="00B050"/>
            <w:szCs w:val="24"/>
          </w:rPr>
          <w:delText>ally</w:delText>
        </w:r>
      </w:del>
      <w:r w:rsidRPr="004B7857">
        <w:rPr>
          <w:rFonts w:ascii="Arial" w:eastAsiaTheme="minorEastAsia" w:hAnsi="Arial" w:cs="Arial"/>
          <w:color w:val="00B050"/>
          <w:szCs w:val="24"/>
        </w:rPr>
        <w:t xml:space="preserve"> funded institutions, or at</w:t>
      </w:r>
    </w:p>
    <w:p w14:paraId="575385A0" w14:textId="77777777" w:rsidR="003D44BA" w:rsidRPr="004B7857" w:rsidRDefault="003D44BA" w:rsidP="003D44BA">
      <w:pPr>
        <w:autoSpaceDE w:val="0"/>
        <w:autoSpaceDN w:val="0"/>
        <w:adjustRightInd w:val="0"/>
        <w:spacing w:after="0" w:line="240" w:lineRule="auto"/>
        <w:ind w:left="0" w:firstLine="0"/>
        <w:rPr>
          <w:rFonts w:ascii="Arial" w:eastAsiaTheme="minorEastAsia" w:hAnsi="Arial" w:cs="Arial"/>
          <w:color w:val="00B050"/>
          <w:szCs w:val="24"/>
        </w:rPr>
      </w:pPr>
      <w:r w:rsidRPr="004B7857">
        <w:rPr>
          <w:rFonts w:ascii="Arial" w:eastAsiaTheme="minorEastAsia" w:hAnsi="Arial" w:cs="Arial"/>
          <w:color w:val="00B050"/>
          <w:szCs w:val="24"/>
        </w:rPr>
        <w:t>risk of institutionalization</w:t>
      </w:r>
      <w:commentRangeEnd w:id="65"/>
      <w:r w:rsidR="00182294">
        <w:rPr>
          <w:rStyle w:val="CommentReference"/>
        </w:rPr>
        <w:commentReference w:id="65"/>
      </w:r>
      <w:r w:rsidRPr="004B7857">
        <w:rPr>
          <w:rFonts w:ascii="Arial" w:eastAsiaTheme="minorEastAsia" w:hAnsi="Arial" w:cs="Arial"/>
          <w:color w:val="00B050"/>
          <w:szCs w:val="24"/>
        </w:rPr>
        <w:t>. Additionally, for all BHA waiting lists, families, elderly</w:t>
      </w:r>
    </w:p>
    <w:p w14:paraId="3A3A2EDB" w14:textId="77777777" w:rsidR="003D44BA" w:rsidRPr="004B7857" w:rsidRDefault="003D44BA" w:rsidP="003D44BA">
      <w:pPr>
        <w:autoSpaceDE w:val="0"/>
        <w:autoSpaceDN w:val="0"/>
        <w:adjustRightInd w:val="0"/>
        <w:spacing w:after="0" w:line="240" w:lineRule="auto"/>
        <w:ind w:left="0" w:firstLine="0"/>
        <w:rPr>
          <w:rFonts w:ascii="Arial" w:eastAsiaTheme="minorEastAsia" w:hAnsi="Arial" w:cs="Arial"/>
          <w:color w:val="00B050"/>
          <w:szCs w:val="24"/>
        </w:rPr>
      </w:pPr>
      <w:r w:rsidRPr="004B7857">
        <w:rPr>
          <w:rFonts w:ascii="Arial" w:eastAsiaTheme="minorEastAsia" w:hAnsi="Arial" w:cs="Arial"/>
          <w:color w:val="00B050"/>
          <w:szCs w:val="24"/>
        </w:rPr>
        <w:t>and disabled applicants are given preference over all other single applicants.</w:t>
      </w:r>
    </w:p>
    <w:p w14:paraId="65245854" w14:textId="77777777" w:rsidR="003D44BA" w:rsidRPr="004B7857" w:rsidRDefault="003D44BA" w:rsidP="003D44BA">
      <w:pPr>
        <w:autoSpaceDE w:val="0"/>
        <w:autoSpaceDN w:val="0"/>
        <w:adjustRightInd w:val="0"/>
        <w:spacing w:after="0" w:line="240" w:lineRule="auto"/>
        <w:ind w:left="0" w:firstLine="0"/>
        <w:rPr>
          <w:rFonts w:ascii="Arial" w:eastAsiaTheme="minorEastAsia" w:hAnsi="Arial" w:cs="Arial"/>
          <w:color w:val="00B050"/>
          <w:szCs w:val="24"/>
        </w:rPr>
      </w:pPr>
      <w:r w:rsidRPr="004B7857">
        <w:rPr>
          <w:rFonts w:ascii="Arial" w:eastAsiaTheme="minorEastAsia" w:hAnsi="Arial" w:cs="Arial"/>
          <w:color w:val="00B050"/>
          <w:szCs w:val="24"/>
        </w:rPr>
        <w:t>BHA continues to participate in the Steering Committee and receive</w:t>
      </w:r>
    </w:p>
    <w:p w14:paraId="3E5D8760" w14:textId="77777777" w:rsidR="003D44BA" w:rsidRPr="004B7857" w:rsidRDefault="003D44BA" w:rsidP="003D44BA">
      <w:pPr>
        <w:autoSpaceDE w:val="0"/>
        <w:autoSpaceDN w:val="0"/>
        <w:adjustRightInd w:val="0"/>
        <w:spacing w:after="0" w:line="240" w:lineRule="auto"/>
        <w:ind w:left="0" w:firstLine="0"/>
        <w:rPr>
          <w:rFonts w:ascii="Arial" w:eastAsiaTheme="minorEastAsia" w:hAnsi="Arial" w:cs="Arial"/>
          <w:color w:val="00B050"/>
          <w:szCs w:val="24"/>
        </w:rPr>
      </w:pPr>
      <w:r w:rsidRPr="004B7857">
        <w:rPr>
          <w:rFonts w:ascii="Arial" w:eastAsiaTheme="minorEastAsia" w:hAnsi="Arial" w:cs="Arial"/>
          <w:color w:val="00B050"/>
          <w:szCs w:val="24"/>
        </w:rPr>
        <w:t>Coordinated Entry referrals from the CCHA Community Housing Review</w:t>
      </w:r>
    </w:p>
    <w:p w14:paraId="251F4731" w14:textId="77777777" w:rsidR="003D44BA" w:rsidRDefault="003D44BA" w:rsidP="003D44BA">
      <w:pPr>
        <w:ind w:left="-5" w:right="27"/>
        <w:rPr>
          <w:rFonts w:ascii="Arial" w:eastAsiaTheme="minorEastAsia" w:hAnsi="Arial" w:cs="Arial"/>
          <w:color w:val="00B050"/>
          <w:szCs w:val="24"/>
        </w:rPr>
      </w:pPr>
      <w:r w:rsidRPr="004B7857">
        <w:rPr>
          <w:rFonts w:ascii="Arial" w:eastAsiaTheme="minorEastAsia" w:hAnsi="Arial" w:cs="Arial"/>
          <w:color w:val="00B050"/>
          <w:szCs w:val="24"/>
        </w:rPr>
        <w:t>Committee.</w:t>
      </w:r>
    </w:p>
    <w:p w14:paraId="3BFAEA0F" w14:textId="77777777" w:rsidR="003D44BA" w:rsidRPr="00BD31B7" w:rsidRDefault="003D44BA" w:rsidP="003D44BA">
      <w:pPr>
        <w:pStyle w:val="NormalWeb"/>
        <w:rPr>
          <w:rFonts w:asciiTheme="minorHAnsi" w:hAnsiTheme="minorHAnsi" w:cstheme="minorHAnsi"/>
          <w:color w:val="006600"/>
          <w:sz w:val="22"/>
          <w:szCs w:val="22"/>
        </w:rPr>
      </w:pPr>
      <w:r w:rsidRPr="00BD31B7">
        <w:rPr>
          <w:rFonts w:asciiTheme="minorHAnsi" w:hAnsiTheme="minorHAnsi" w:cstheme="minorHAnsi"/>
          <w:color w:val="006600"/>
          <w:sz w:val="22"/>
          <w:szCs w:val="22"/>
        </w:rPr>
        <w:t>2. Not applicable – Our CoC works with PHAs to adopt homeless pre</w:t>
      </w:r>
      <w:r>
        <w:rPr>
          <w:rFonts w:asciiTheme="minorHAnsi" w:hAnsiTheme="minorHAnsi" w:cstheme="minorHAnsi"/>
          <w:color w:val="006600"/>
          <w:sz w:val="22"/>
          <w:szCs w:val="22"/>
        </w:rPr>
        <w:t>ferences.</w:t>
      </w:r>
    </w:p>
    <w:p w14:paraId="74782BDE" w14:textId="77777777" w:rsidR="003D44BA" w:rsidRDefault="003D44BA" w:rsidP="003D44BA">
      <w:pPr>
        <w:spacing w:after="44"/>
        <w:ind w:left="0" w:right="421" w:firstLine="0"/>
      </w:pPr>
    </w:p>
    <w:p w14:paraId="3DCF3A3A" w14:textId="77777777" w:rsidR="0004354C" w:rsidRDefault="00B677C0">
      <w:pPr>
        <w:spacing w:after="28" w:line="259" w:lineRule="auto"/>
        <w:ind w:left="-29" w:right="-27" w:firstLine="0"/>
      </w:pPr>
      <w:r>
        <w:rPr>
          <w:rFonts w:ascii="Calibri" w:eastAsia="Calibri" w:hAnsi="Calibri" w:cs="Calibri"/>
          <w:noProof/>
          <w:sz w:val="22"/>
        </w:rPr>
        <mc:AlternateContent>
          <mc:Choice Requires="wpg">
            <w:drawing>
              <wp:inline distT="0" distB="0" distL="0" distR="0" wp14:anchorId="24AB5D4C" wp14:editId="5D26E867">
                <wp:extent cx="5865876" cy="27432"/>
                <wp:effectExtent l="0" t="0" r="0" b="0"/>
                <wp:docPr id="98040" name="Group 98040"/>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69" name="Shape 119869"/>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FD9F9FE" id="Group 98040"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AZ9vGwfAIAAGEGAAAO&#10;AAAAAAAAAAAAAAAAAC4CAABkcnMvZTJvRG9jLnhtbFBLAQItABQABgAIAAAAIQBL+Hp72wAAAAMB&#10;AAAPAAAAAAAAAAAAAAAAANYEAABkcnMvZG93bnJldi54bWxQSwUGAAAAAAQABADzAAAA3gUAAAAA&#10;">
                <v:shape id="Shape 119869"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51F9A6F3" w14:textId="77777777" w:rsidR="0004354C" w:rsidRDefault="00B677C0">
      <w:pPr>
        <w:spacing w:after="5" w:line="250" w:lineRule="auto"/>
        <w:ind w:left="-5" w:right="151"/>
      </w:pPr>
      <w:r>
        <w:rPr>
          <w:b/>
        </w:rPr>
        <w:t xml:space="preserve">1C-7b. Moving On Strategy with Affordable Housing Providers. </w:t>
      </w:r>
    </w:p>
    <w:p w14:paraId="718696FC" w14:textId="77777777" w:rsidR="0004354C" w:rsidRDefault="00B677C0">
      <w:pPr>
        <w:ind w:left="816" w:right="9"/>
      </w:pPr>
      <w:r>
        <w:t xml:space="preserve">Not Scored–For Information Only </w:t>
      </w:r>
    </w:p>
    <w:p w14:paraId="535B322A" w14:textId="77777777" w:rsidR="0004354C" w:rsidRDefault="00B677C0">
      <w:pPr>
        <w:spacing w:after="5" w:line="250" w:lineRule="auto"/>
        <w:ind w:left="-5" w:right="151"/>
      </w:pPr>
      <w:r>
        <w:rPr>
          <w:b/>
        </w:rPr>
        <w:t xml:space="preserve">Guidance– </w:t>
      </w:r>
    </w:p>
    <w:p w14:paraId="6CA04F65" w14:textId="77777777" w:rsidR="0004354C" w:rsidRDefault="00B677C0">
      <w:pPr>
        <w:numPr>
          <w:ilvl w:val="1"/>
          <w:numId w:val="28"/>
        </w:numPr>
        <w:ind w:right="9" w:hanging="360"/>
      </w:pPr>
      <w:r>
        <w:lastRenderedPageBreak/>
        <w:t xml:space="preserve">Moving On Strategy is how recipients in your CoC move current CoC Program participants, who no longer require intensive services–who are able and want to move out of CoC Program funded-PSH beds with a rental subsidy–to other housing assistance programs (including, but not limited to, Housing Choice Vouchers and Public Housing) to free up CoC Program funded-PSH beds to be used for persons experiencing homelessness. </w:t>
      </w:r>
    </w:p>
    <w:p w14:paraId="5D12C33C" w14:textId="77777777" w:rsidR="0004354C" w:rsidRDefault="00B677C0">
      <w:pPr>
        <w:numPr>
          <w:ilvl w:val="1"/>
          <w:numId w:val="28"/>
        </w:numPr>
        <w:ind w:right="9" w:hanging="360"/>
      </w:pPr>
      <w:r>
        <w:rPr>
          <w:b/>
        </w:rPr>
        <w:t>Element 5. Other</w:t>
      </w:r>
      <w:r>
        <w:t xml:space="preserve"> is optional–you can provide additional information if you choose to.  You must enter information in the other field in </w:t>
      </w:r>
      <w:r>
        <w:rPr>
          <w:i/>
        </w:rPr>
        <w:t>e-snaps</w:t>
      </w:r>
      <w:r>
        <w:t xml:space="preserve"> and save the page, then select the appropriate response. </w:t>
      </w:r>
    </w:p>
    <w:p w14:paraId="33D8C437" w14:textId="77777777" w:rsidR="0004354C" w:rsidRDefault="00B677C0">
      <w:pPr>
        <w:spacing w:after="12"/>
        <w:ind w:left="-5" w:right="9"/>
      </w:pPr>
      <w:r>
        <w:t>Select yes or no in the chart below to indicate affordable housing providers in your CoC’s jurisdiction that your recipients use to move program participants to other subsidized housing:</w:t>
      </w:r>
    </w:p>
    <w:tbl>
      <w:tblPr>
        <w:tblStyle w:val="TableGrid"/>
        <w:tblW w:w="8998" w:type="dxa"/>
        <w:tblInd w:w="361" w:type="dxa"/>
        <w:tblCellMar>
          <w:top w:w="12" w:type="dxa"/>
          <w:left w:w="107" w:type="dxa"/>
          <w:right w:w="115" w:type="dxa"/>
        </w:tblCellMar>
        <w:tblLook w:val="04A0" w:firstRow="1" w:lastRow="0" w:firstColumn="1" w:lastColumn="0" w:noHBand="0" w:noVBand="1"/>
      </w:tblPr>
      <w:tblGrid>
        <w:gridCol w:w="7739"/>
        <w:gridCol w:w="1259"/>
      </w:tblGrid>
      <w:tr w:rsidR="0004354C" w14:paraId="6C0B372E" w14:textId="77777777">
        <w:trPr>
          <w:trHeight w:val="406"/>
        </w:trPr>
        <w:tc>
          <w:tcPr>
            <w:tcW w:w="7739" w:type="dxa"/>
            <w:tcBorders>
              <w:top w:val="single" w:sz="4" w:space="0" w:color="000000"/>
              <w:left w:val="single" w:sz="4" w:space="0" w:color="000000"/>
              <w:bottom w:val="single" w:sz="4" w:space="0" w:color="000000"/>
              <w:right w:val="single" w:sz="4" w:space="0" w:color="000000"/>
            </w:tcBorders>
            <w:shd w:val="clear" w:color="auto" w:fill="DEEAF6"/>
          </w:tcPr>
          <w:p w14:paraId="1DEC4FA5" w14:textId="77777777" w:rsidR="0004354C" w:rsidRDefault="00B677C0">
            <w:pPr>
              <w:spacing w:after="0" w:line="259" w:lineRule="auto"/>
              <w:ind w:left="0" w:firstLine="0"/>
            </w:pPr>
            <w:r>
              <w:rPr>
                <w:b/>
              </w:rPr>
              <w:t>1.</w:t>
            </w:r>
            <w:r>
              <w:rPr>
                <w:rFonts w:ascii="Arial" w:eastAsia="Arial" w:hAnsi="Arial" w:cs="Arial"/>
                <w:b/>
              </w:rPr>
              <w:t xml:space="preserve"> </w:t>
            </w:r>
            <w:r>
              <w:t>multifamily assisted housing owners</w:t>
            </w:r>
          </w:p>
        </w:tc>
        <w:tc>
          <w:tcPr>
            <w:tcW w:w="1259" w:type="dxa"/>
            <w:tcBorders>
              <w:top w:val="single" w:sz="4" w:space="0" w:color="000000"/>
              <w:left w:val="single" w:sz="4" w:space="0" w:color="000000"/>
              <w:bottom w:val="single" w:sz="4" w:space="0" w:color="000000"/>
              <w:right w:val="single" w:sz="4" w:space="0" w:color="000000"/>
            </w:tcBorders>
            <w:shd w:val="clear" w:color="auto" w:fill="DEEAF6"/>
          </w:tcPr>
          <w:p w14:paraId="0DB8225E" w14:textId="06BA6237" w:rsidR="0004354C" w:rsidRDefault="00B677C0">
            <w:pPr>
              <w:spacing w:after="0" w:line="259" w:lineRule="auto"/>
              <w:ind w:left="1" w:firstLine="0"/>
            </w:pPr>
            <w:r>
              <w:t>No</w:t>
            </w:r>
          </w:p>
        </w:tc>
      </w:tr>
      <w:tr w:rsidR="0004354C" w14:paraId="5FEA9284" w14:textId="77777777">
        <w:trPr>
          <w:trHeight w:val="410"/>
        </w:trPr>
        <w:tc>
          <w:tcPr>
            <w:tcW w:w="7739" w:type="dxa"/>
            <w:tcBorders>
              <w:top w:val="single" w:sz="4" w:space="0" w:color="000000"/>
              <w:left w:val="single" w:sz="4" w:space="0" w:color="000000"/>
              <w:bottom w:val="single" w:sz="4" w:space="0" w:color="000000"/>
              <w:right w:val="single" w:sz="4" w:space="0" w:color="000000"/>
            </w:tcBorders>
          </w:tcPr>
          <w:p w14:paraId="0550C10C" w14:textId="77777777" w:rsidR="0004354C" w:rsidRDefault="00B677C0">
            <w:pPr>
              <w:spacing w:after="0" w:line="259" w:lineRule="auto"/>
              <w:ind w:left="0" w:firstLine="0"/>
            </w:pPr>
            <w:r>
              <w:rPr>
                <w:b/>
              </w:rPr>
              <w:t>2.</w:t>
            </w:r>
            <w:r>
              <w:rPr>
                <w:rFonts w:ascii="Arial" w:eastAsia="Arial" w:hAnsi="Arial" w:cs="Arial"/>
                <w:b/>
              </w:rPr>
              <w:t xml:space="preserve"> </w:t>
            </w:r>
            <w:r>
              <w:t>PHA</w:t>
            </w:r>
          </w:p>
        </w:tc>
        <w:tc>
          <w:tcPr>
            <w:tcW w:w="1259" w:type="dxa"/>
            <w:tcBorders>
              <w:top w:val="single" w:sz="4" w:space="0" w:color="000000"/>
              <w:left w:val="single" w:sz="4" w:space="0" w:color="000000"/>
              <w:bottom w:val="single" w:sz="4" w:space="0" w:color="000000"/>
              <w:right w:val="single" w:sz="4" w:space="0" w:color="000000"/>
            </w:tcBorders>
          </w:tcPr>
          <w:p w14:paraId="060A9B0A" w14:textId="5E3B6BFE" w:rsidR="0004354C" w:rsidRDefault="006D4DAC">
            <w:pPr>
              <w:spacing w:after="0" w:line="259" w:lineRule="auto"/>
              <w:ind w:left="1" w:firstLine="0"/>
            </w:pPr>
            <w:ins w:id="69" w:author="Marcella Gange" w:date="2024-10-23T19:52:00Z">
              <w:r>
                <w:t>No</w:t>
              </w:r>
            </w:ins>
            <w:del w:id="70" w:author="Marcella Gange" w:date="2024-10-23T19:52:00Z">
              <w:r w:rsidR="003D44BA" w:rsidDel="006D4DAC">
                <w:delText>Yes</w:delText>
              </w:r>
            </w:del>
          </w:p>
        </w:tc>
      </w:tr>
      <w:tr w:rsidR="0004354C" w14:paraId="4AC4428D" w14:textId="77777777">
        <w:trPr>
          <w:trHeight w:val="403"/>
        </w:trPr>
        <w:tc>
          <w:tcPr>
            <w:tcW w:w="7739" w:type="dxa"/>
            <w:tcBorders>
              <w:top w:val="single" w:sz="4" w:space="0" w:color="000000"/>
              <w:left w:val="single" w:sz="4" w:space="0" w:color="000000"/>
              <w:bottom w:val="single" w:sz="4" w:space="0" w:color="000000"/>
              <w:right w:val="single" w:sz="4" w:space="0" w:color="000000"/>
            </w:tcBorders>
            <w:shd w:val="clear" w:color="auto" w:fill="DEEAF6"/>
          </w:tcPr>
          <w:p w14:paraId="4503C185" w14:textId="77777777" w:rsidR="0004354C" w:rsidRDefault="00B677C0">
            <w:pPr>
              <w:spacing w:after="0" w:line="259" w:lineRule="auto"/>
              <w:ind w:left="0" w:firstLine="0"/>
            </w:pPr>
            <w:r>
              <w:rPr>
                <w:b/>
              </w:rPr>
              <w:t>3.</w:t>
            </w:r>
            <w:r>
              <w:rPr>
                <w:rFonts w:ascii="Arial" w:eastAsia="Arial" w:hAnsi="Arial" w:cs="Arial"/>
                <w:b/>
              </w:rPr>
              <w:t xml:space="preserve"> </w:t>
            </w:r>
            <w:r>
              <w:t>Low Income Tax Credit (LIHTC) developments</w:t>
            </w:r>
          </w:p>
        </w:tc>
        <w:tc>
          <w:tcPr>
            <w:tcW w:w="1259" w:type="dxa"/>
            <w:tcBorders>
              <w:top w:val="single" w:sz="4" w:space="0" w:color="000000"/>
              <w:left w:val="single" w:sz="4" w:space="0" w:color="000000"/>
              <w:bottom w:val="single" w:sz="4" w:space="0" w:color="000000"/>
              <w:right w:val="single" w:sz="4" w:space="0" w:color="000000"/>
            </w:tcBorders>
            <w:shd w:val="clear" w:color="auto" w:fill="DEEAF6"/>
          </w:tcPr>
          <w:p w14:paraId="3C23F6EA" w14:textId="6DF840D2" w:rsidR="0004354C" w:rsidRDefault="003D44BA">
            <w:pPr>
              <w:spacing w:after="0" w:line="259" w:lineRule="auto"/>
              <w:ind w:left="1" w:firstLine="0"/>
            </w:pPr>
            <w:r>
              <w:t>Yes</w:t>
            </w:r>
          </w:p>
        </w:tc>
      </w:tr>
      <w:tr w:rsidR="0004354C" w14:paraId="46BCDECE" w14:textId="77777777">
        <w:trPr>
          <w:trHeight w:val="408"/>
        </w:trPr>
        <w:tc>
          <w:tcPr>
            <w:tcW w:w="7739" w:type="dxa"/>
            <w:tcBorders>
              <w:top w:val="single" w:sz="4" w:space="0" w:color="000000"/>
              <w:left w:val="single" w:sz="4" w:space="0" w:color="000000"/>
              <w:bottom w:val="single" w:sz="4" w:space="0" w:color="000000"/>
              <w:right w:val="single" w:sz="4" w:space="0" w:color="000000"/>
            </w:tcBorders>
          </w:tcPr>
          <w:p w14:paraId="663A095E" w14:textId="77777777" w:rsidR="0004354C" w:rsidRDefault="00B677C0">
            <w:pPr>
              <w:spacing w:after="0" w:line="259" w:lineRule="auto"/>
              <w:ind w:left="0" w:firstLine="0"/>
            </w:pPr>
            <w:r>
              <w:rPr>
                <w:b/>
              </w:rPr>
              <w:t>4.</w:t>
            </w:r>
            <w:r>
              <w:rPr>
                <w:rFonts w:ascii="Arial" w:eastAsia="Arial" w:hAnsi="Arial" w:cs="Arial"/>
                <w:b/>
              </w:rPr>
              <w:t xml:space="preserve"> </w:t>
            </w:r>
            <w:r>
              <w:t>local low-income housing programs</w:t>
            </w:r>
          </w:p>
        </w:tc>
        <w:tc>
          <w:tcPr>
            <w:tcW w:w="1259" w:type="dxa"/>
            <w:tcBorders>
              <w:top w:val="single" w:sz="4" w:space="0" w:color="000000"/>
              <w:left w:val="single" w:sz="4" w:space="0" w:color="000000"/>
              <w:bottom w:val="single" w:sz="4" w:space="0" w:color="000000"/>
              <w:right w:val="single" w:sz="4" w:space="0" w:color="000000"/>
            </w:tcBorders>
          </w:tcPr>
          <w:p w14:paraId="5B863570" w14:textId="5527E41D" w:rsidR="0004354C" w:rsidRDefault="003D44BA">
            <w:pPr>
              <w:spacing w:after="0" w:line="259" w:lineRule="auto"/>
              <w:ind w:left="1" w:firstLine="0"/>
            </w:pPr>
            <w:r>
              <w:t>Yes</w:t>
            </w:r>
          </w:p>
        </w:tc>
      </w:tr>
      <w:tr w:rsidR="0004354C" w14:paraId="561C6876" w14:textId="77777777">
        <w:trPr>
          <w:trHeight w:val="405"/>
        </w:trPr>
        <w:tc>
          <w:tcPr>
            <w:tcW w:w="7739" w:type="dxa"/>
            <w:tcBorders>
              <w:top w:val="single" w:sz="4" w:space="0" w:color="000000"/>
              <w:left w:val="single" w:sz="4" w:space="0" w:color="000000"/>
              <w:bottom w:val="single" w:sz="4" w:space="0" w:color="000000"/>
              <w:right w:val="single" w:sz="4" w:space="0" w:color="000000"/>
            </w:tcBorders>
            <w:shd w:val="clear" w:color="auto" w:fill="DEEAF6"/>
          </w:tcPr>
          <w:p w14:paraId="56BC6BDC" w14:textId="77777777" w:rsidR="0004354C" w:rsidRDefault="00B677C0">
            <w:pPr>
              <w:spacing w:after="0" w:line="259" w:lineRule="auto"/>
              <w:ind w:left="0" w:firstLine="0"/>
            </w:pPr>
            <w:r>
              <w:rPr>
                <w:b/>
              </w:rPr>
              <w:t>5.</w:t>
            </w:r>
            <w:r>
              <w:rPr>
                <w:rFonts w:ascii="Arial" w:eastAsia="Arial" w:hAnsi="Arial" w:cs="Arial"/>
                <w:b/>
              </w:rPr>
              <w:t xml:space="preserve"> </w:t>
            </w:r>
            <w:r>
              <w:t>Other</w:t>
            </w:r>
          </w:p>
        </w:tc>
        <w:tc>
          <w:tcPr>
            <w:tcW w:w="1259" w:type="dxa"/>
            <w:tcBorders>
              <w:top w:val="single" w:sz="4" w:space="0" w:color="000000"/>
              <w:left w:val="single" w:sz="4" w:space="0" w:color="000000"/>
              <w:bottom w:val="single" w:sz="4" w:space="0" w:color="000000"/>
              <w:right w:val="single" w:sz="4" w:space="0" w:color="000000"/>
            </w:tcBorders>
            <w:shd w:val="clear" w:color="auto" w:fill="DEEAF6"/>
          </w:tcPr>
          <w:p w14:paraId="1582CDC3" w14:textId="71851ACD" w:rsidR="0004354C" w:rsidRDefault="00B677C0">
            <w:pPr>
              <w:spacing w:after="0" w:line="259" w:lineRule="auto"/>
              <w:ind w:left="1" w:firstLine="0"/>
            </w:pPr>
            <w:r>
              <w:t>No</w:t>
            </w:r>
          </w:p>
        </w:tc>
      </w:tr>
    </w:tbl>
    <w:p w14:paraId="1AE060AB" w14:textId="77777777" w:rsidR="0004354C" w:rsidRDefault="00B677C0">
      <w:pPr>
        <w:spacing w:after="28" w:line="259" w:lineRule="auto"/>
        <w:ind w:left="-29" w:right="-27" w:firstLine="0"/>
      </w:pPr>
      <w:r>
        <w:rPr>
          <w:rFonts w:ascii="Calibri" w:eastAsia="Calibri" w:hAnsi="Calibri" w:cs="Calibri"/>
          <w:noProof/>
          <w:sz w:val="22"/>
        </w:rPr>
        <mc:AlternateContent>
          <mc:Choice Requires="wpg">
            <w:drawing>
              <wp:inline distT="0" distB="0" distL="0" distR="0" wp14:anchorId="38AE8F4F" wp14:editId="1BBCA603">
                <wp:extent cx="5865876" cy="27432"/>
                <wp:effectExtent l="0" t="0" r="0" b="0"/>
                <wp:docPr id="98042" name="Group 98042"/>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71" name="Shape 119871"/>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E82767" id="Group 98042"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">
                <v:shape id="Shape 119871"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" path="m,l5865876,r,27432l,27432,,e" fillcolor="black" stroked="f" strokeweight="0">
                  <v:stroke miterlimit="83231f" joinstyle="miter"/>
                  <v:path arrowok="t" textboxrect="0,0,5865876,27432"/>
                </v:shape>
                <w10:anchorlock/>
              </v:group>
            </w:pict>
          </mc:Fallback>
        </mc:AlternateContent>
      </w:r>
    </w:p>
    <w:p w14:paraId="2CE945E1" w14:textId="77777777" w:rsidR="0004354C" w:rsidRDefault="00B677C0">
      <w:pPr>
        <w:spacing w:after="5" w:line="250" w:lineRule="auto"/>
        <w:ind w:left="791" w:right="151" w:hanging="806"/>
      </w:pPr>
      <w:r>
        <w:rPr>
          <w:b/>
        </w:rPr>
        <w:t xml:space="preserve">1C-7c. Include Units from PHA Administered Programs in Your CoC’s Coordinated Entry. </w:t>
      </w:r>
    </w:p>
    <w:p w14:paraId="0C2AA6B4" w14:textId="77777777" w:rsidR="0004354C" w:rsidRDefault="00B677C0">
      <w:pPr>
        <w:ind w:left="816" w:right="9"/>
      </w:pPr>
      <w:r>
        <w:t xml:space="preserve">NOFO Section V.B.1.g. </w:t>
      </w:r>
    </w:p>
    <w:p w14:paraId="5B49F253" w14:textId="77777777" w:rsidR="0004354C" w:rsidRDefault="00B677C0">
      <w:pPr>
        <w:spacing w:after="12"/>
        <w:ind w:left="-5" w:right="9"/>
      </w:pPr>
      <w:r>
        <w:t>In the chart below, indicate if your CoC includes units from the following PHA programs in your CoC’s coordinated entry process?</w:t>
      </w:r>
    </w:p>
    <w:tbl>
      <w:tblPr>
        <w:tblStyle w:val="TableGrid"/>
        <w:tblW w:w="9065" w:type="dxa"/>
        <w:tblInd w:w="294" w:type="dxa"/>
        <w:tblCellMar>
          <w:top w:w="13" w:type="dxa"/>
          <w:left w:w="93" w:type="dxa"/>
          <w:right w:w="115" w:type="dxa"/>
        </w:tblCellMar>
        <w:tblLook w:val="04A0" w:firstRow="1" w:lastRow="0" w:firstColumn="1" w:lastColumn="0" w:noHBand="0" w:noVBand="1"/>
      </w:tblPr>
      <w:tblGrid>
        <w:gridCol w:w="7806"/>
        <w:gridCol w:w="1259"/>
      </w:tblGrid>
      <w:tr w:rsidR="0004354C" w14:paraId="1F9ADAD3" w14:textId="77777777">
        <w:trPr>
          <w:trHeight w:val="290"/>
        </w:trPr>
        <w:tc>
          <w:tcPr>
            <w:tcW w:w="7806" w:type="dxa"/>
            <w:tcBorders>
              <w:top w:val="single" w:sz="4" w:space="0" w:color="000000"/>
              <w:left w:val="single" w:sz="4" w:space="0" w:color="000000"/>
              <w:bottom w:val="single" w:sz="4" w:space="0" w:color="000000"/>
              <w:right w:val="single" w:sz="4" w:space="0" w:color="000000"/>
            </w:tcBorders>
            <w:shd w:val="clear" w:color="auto" w:fill="DEEAF6"/>
          </w:tcPr>
          <w:p w14:paraId="3EE23710" w14:textId="77777777" w:rsidR="0004354C" w:rsidRDefault="00B677C0">
            <w:pPr>
              <w:spacing w:after="0" w:line="259" w:lineRule="auto"/>
              <w:ind w:left="0" w:firstLine="0"/>
            </w:pPr>
            <w:r>
              <w:rPr>
                <w:b/>
              </w:rPr>
              <w:t>1.</w:t>
            </w:r>
            <w:r>
              <w:rPr>
                <w:rFonts w:ascii="Arial" w:eastAsia="Arial" w:hAnsi="Arial" w:cs="Arial"/>
                <w:b/>
              </w:rPr>
              <w:t xml:space="preserve"> </w:t>
            </w:r>
            <w:r>
              <w:t>Emergency Housing Vouchers (EHV)</w:t>
            </w:r>
          </w:p>
        </w:tc>
        <w:tc>
          <w:tcPr>
            <w:tcW w:w="1259" w:type="dxa"/>
            <w:tcBorders>
              <w:top w:val="single" w:sz="4" w:space="0" w:color="000000"/>
              <w:left w:val="single" w:sz="4" w:space="0" w:color="000000"/>
              <w:bottom w:val="single" w:sz="4" w:space="0" w:color="000000"/>
              <w:right w:val="single" w:sz="4" w:space="0" w:color="000000"/>
            </w:tcBorders>
            <w:shd w:val="clear" w:color="auto" w:fill="DEEAF6"/>
          </w:tcPr>
          <w:p w14:paraId="076743A6" w14:textId="63DD0FFF" w:rsidR="0004354C" w:rsidRDefault="00B677C0">
            <w:pPr>
              <w:spacing w:after="0" w:line="259" w:lineRule="auto"/>
              <w:ind w:left="15" w:firstLine="0"/>
            </w:pPr>
            <w:r w:rsidRPr="008E1CEB">
              <w:rPr>
                <w:highlight w:val="yellow"/>
                <w:rPrChange w:id="71" w:author="Marcella Gange" w:date="2024-10-24T07:48:00Z">
                  <w:rPr/>
                </w:rPrChange>
              </w:rPr>
              <w:t>Y</w:t>
            </w:r>
            <w:r w:rsidR="00731536" w:rsidRPr="008E1CEB">
              <w:rPr>
                <w:highlight w:val="yellow"/>
                <w:rPrChange w:id="72" w:author="Marcella Gange" w:date="2024-10-24T07:48:00Z">
                  <w:rPr/>
                </w:rPrChange>
              </w:rPr>
              <w:t>es</w:t>
            </w:r>
          </w:p>
        </w:tc>
      </w:tr>
      <w:tr w:rsidR="0004354C" w14:paraId="1FF95652" w14:textId="77777777">
        <w:trPr>
          <w:trHeight w:val="297"/>
        </w:trPr>
        <w:tc>
          <w:tcPr>
            <w:tcW w:w="7806" w:type="dxa"/>
            <w:tcBorders>
              <w:top w:val="single" w:sz="4" w:space="0" w:color="000000"/>
              <w:left w:val="single" w:sz="4" w:space="0" w:color="000000"/>
              <w:bottom w:val="single" w:sz="4" w:space="0" w:color="000000"/>
              <w:right w:val="single" w:sz="4" w:space="0" w:color="000000"/>
            </w:tcBorders>
          </w:tcPr>
          <w:p w14:paraId="12C987E1" w14:textId="77777777" w:rsidR="0004354C" w:rsidRDefault="00B677C0">
            <w:pPr>
              <w:spacing w:after="0" w:line="259" w:lineRule="auto"/>
              <w:ind w:left="0" w:firstLine="0"/>
            </w:pPr>
            <w:r>
              <w:rPr>
                <w:b/>
              </w:rPr>
              <w:t>2.</w:t>
            </w:r>
            <w:r>
              <w:rPr>
                <w:rFonts w:ascii="Arial" w:eastAsia="Arial" w:hAnsi="Arial" w:cs="Arial"/>
                <w:b/>
              </w:rPr>
              <w:t xml:space="preserve"> </w:t>
            </w:r>
            <w:r>
              <w:t>Family Unification Program (FUP)</w:t>
            </w:r>
          </w:p>
        </w:tc>
        <w:tc>
          <w:tcPr>
            <w:tcW w:w="1259" w:type="dxa"/>
            <w:tcBorders>
              <w:top w:val="single" w:sz="4" w:space="0" w:color="000000"/>
              <w:left w:val="single" w:sz="4" w:space="0" w:color="000000"/>
              <w:bottom w:val="single" w:sz="4" w:space="0" w:color="000000"/>
              <w:right w:val="single" w:sz="4" w:space="0" w:color="000000"/>
            </w:tcBorders>
          </w:tcPr>
          <w:p w14:paraId="586E7131" w14:textId="21D20650" w:rsidR="0004354C" w:rsidRDefault="00B677C0">
            <w:pPr>
              <w:spacing w:after="0" w:line="259" w:lineRule="auto"/>
              <w:ind w:left="15" w:firstLine="0"/>
            </w:pPr>
            <w:r>
              <w:t>No</w:t>
            </w:r>
          </w:p>
        </w:tc>
      </w:tr>
      <w:tr w:rsidR="0004354C" w14:paraId="125A94E1" w14:textId="77777777">
        <w:trPr>
          <w:trHeight w:val="290"/>
        </w:trPr>
        <w:tc>
          <w:tcPr>
            <w:tcW w:w="7806" w:type="dxa"/>
            <w:tcBorders>
              <w:top w:val="single" w:sz="4" w:space="0" w:color="000000"/>
              <w:left w:val="single" w:sz="4" w:space="0" w:color="000000"/>
              <w:bottom w:val="single" w:sz="4" w:space="0" w:color="000000"/>
              <w:right w:val="single" w:sz="4" w:space="0" w:color="000000"/>
            </w:tcBorders>
            <w:shd w:val="clear" w:color="auto" w:fill="DEEAF6"/>
          </w:tcPr>
          <w:p w14:paraId="3B714262" w14:textId="77777777" w:rsidR="0004354C" w:rsidRDefault="00B677C0">
            <w:pPr>
              <w:spacing w:after="0" w:line="259" w:lineRule="auto"/>
              <w:ind w:left="0" w:firstLine="0"/>
            </w:pPr>
            <w:r>
              <w:rPr>
                <w:b/>
              </w:rPr>
              <w:t>3.</w:t>
            </w:r>
            <w:r>
              <w:rPr>
                <w:rFonts w:ascii="Arial" w:eastAsia="Arial" w:hAnsi="Arial" w:cs="Arial"/>
                <w:b/>
              </w:rPr>
              <w:t xml:space="preserve"> </w:t>
            </w:r>
            <w:r>
              <w:t>Housing Choice Voucher (HCV)</w:t>
            </w:r>
          </w:p>
        </w:tc>
        <w:tc>
          <w:tcPr>
            <w:tcW w:w="1259" w:type="dxa"/>
            <w:tcBorders>
              <w:top w:val="single" w:sz="4" w:space="0" w:color="000000"/>
              <w:left w:val="single" w:sz="4" w:space="0" w:color="000000"/>
              <w:bottom w:val="single" w:sz="4" w:space="0" w:color="000000"/>
              <w:right w:val="single" w:sz="4" w:space="0" w:color="000000"/>
            </w:tcBorders>
            <w:shd w:val="clear" w:color="auto" w:fill="DEEAF6"/>
          </w:tcPr>
          <w:p w14:paraId="030C8518" w14:textId="6BD2CA25" w:rsidR="0004354C" w:rsidRDefault="00B677C0">
            <w:pPr>
              <w:spacing w:after="0" w:line="259" w:lineRule="auto"/>
              <w:ind w:left="15" w:firstLine="0"/>
            </w:pPr>
            <w:r>
              <w:t>No</w:t>
            </w:r>
          </w:p>
        </w:tc>
      </w:tr>
      <w:tr w:rsidR="0004354C" w14:paraId="7A530F5D" w14:textId="77777777">
        <w:trPr>
          <w:trHeight w:val="298"/>
        </w:trPr>
        <w:tc>
          <w:tcPr>
            <w:tcW w:w="7806" w:type="dxa"/>
            <w:tcBorders>
              <w:top w:val="single" w:sz="4" w:space="0" w:color="000000"/>
              <w:left w:val="single" w:sz="4" w:space="0" w:color="000000"/>
              <w:bottom w:val="single" w:sz="4" w:space="0" w:color="000000"/>
              <w:right w:val="single" w:sz="4" w:space="0" w:color="000000"/>
            </w:tcBorders>
          </w:tcPr>
          <w:p w14:paraId="380E4732" w14:textId="77777777" w:rsidR="0004354C" w:rsidRDefault="00B677C0">
            <w:pPr>
              <w:spacing w:after="0" w:line="259" w:lineRule="auto"/>
              <w:ind w:left="0" w:firstLine="0"/>
            </w:pPr>
            <w:r>
              <w:rPr>
                <w:b/>
              </w:rPr>
              <w:t>4.</w:t>
            </w:r>
            <w:r>
              <w:rPr>
                <w:rFonts w:ascii="Arial" w:eastAsia="Arial" w:hAnsi="Arial" w:cs="Arial"/>
                <w:b/>
              </w:rPr>
              <w:t xml:space="preserve"> </w:t>
            </w:r>
            <w:r>
              <w:t>HUD-Veterans Affairs Supportive Housing (HUD-VASH)</w:t>
            </w:r>
          </w:p>
        </w:tc>
        <w:tc>
          <w:tcPr>
            <w:tcW w:w="1259" w:type="dxa"/>
            <w:tcBorders>
              <w:top w:val="single" w:sz="4" w:space="0" w:color="000000"/>
              <w:left w:val="single" w:sz="4" w:space="0" w:color="000000"/>
              <w:bottom w:val="single" w:sz="4" w:space="0" w:color="000000"/>
              <w:right w:val="single" w:sz="4" w:space="0" w:color="000000"/>
            </w:tcBorders>
          </w:tcPr>
          <w:p w14:paraId="16CE1046" w14:textId="7EBE2870" w:rsidR="0004354C" w:rsidRDefault="008E1CEB">
            <w:pPr>
              <w:spacing w:after="0" w:line="259" w:lineRule="auto"/>
              <w:ind w:left="15" w:firstLine="0"/>
            </w:pPr>
            <w:ins w:id="73" w:author="Marcella Gange" w:date="2024-10-24T07:48:00Z">
              <w:r>
                <w:t>Yes</w:t>
              </w:r>
            </w:ins>
            <w:del w:id="74" w:author="Marcella Gange" w:date="2024-10-24T07:48:00Z">
              <w:r w:rsidR="00B677C0" w:rsidDel="008E1CEB">
                <w:delText>No</w:delText>
              </w:r>
            </w:del>
          </w:p>
        </w:tc>
      </w:tr>
      <w:tr w:rsidR="0004354C" w14:paraId="2E44D723" w14:textId="77777777">
        <w:trPr>
          <w:trHeight w:val="293"/>
        </w:trPr>
        <w:tc>
          <w:tcPr>
            <w:tcW w:w="7806" w:type="dxa"/>
            <w:tcBorders>
              <w:top w:val="single" w:sz="4" w:space="0" w:color="000000"/>
              <w:left w:val="single" w:sz="4" w:space="0" w:color="000000"/>
              <w:bottom w:val="single" w:sz="4" w:space="0" w:color="000000"/>
              <w:right w:val="single" w:sz="4" w:space="0" w:color="000000"/>
            </w:tcBorders>
            <w:shd w:val="clear" w:color="auto" w:fill="DEEAF6"/>
          </w:tcPr>
          <w:p w14:paraId="5F815CFE" w14:textId="77777777" w:rsidR="0004354C" w:rsidRDefault="00B677C0">
            <w:pPr>
              <w:spacing w:after="0" w:line="259" w:lineRule="auto"/>
              <w:ind w:left="0" w:firstLine="0"/>
            </w:pPr>
            <w:r>
              <w:rPr>
                <w:b/>
              </w:rPr>
              <w:t>5.</w:t>
            </w:r>
            <w:r>
              <w:rPr>
                <w:rFonts w:ascii="Arial" w:eastAsia="Arial" w:hAnsi="Arial" w:cs="Arial"/>
                <w:b/>
              </w:rPr>
              <w:t xml:space="preserve"> </w:t>
            </w:r>
            <w:r>
              <w:t>Mainstream Vouchers</w:t>
            </w:r>
          </w:p>
        </w:tc>
        <w:tc>
          <w:tcPr>
            <w:tcW w:w="1259" w:type="dxa"/>
            <w:tcBorders>
              <w:top w:val="single" w:sz="4" w:space="0" w:color="000000"/>
              <w:left w:val="single" w:sz="4" w:space="0" w:color="000000"/>
              <w:bottom w:val="single" w:sz="4" w:space="0" w:color="000000"/>
              <w:right w:val="single" w:sz="4" w:space="0" w:color="000000"/>
            </w:tcBorders>
            <w:shd w:val="clear" w:color="auto" w:fill="DEEAF6"/>
          </w:tcPr>
          <w:p w14:paraId="00D96002" w14:textId="76AD2E6B" w:rsidR="0004354C" w:rsidRDefault="00731536">
            <w:pPr>
              <w:spacing w:after="0" w:line="259" w:lineRule="auto"/>
              <w:ind w:left="15" w:firstLine="0"/>
            </w:pPr>
            <w:r>
              <w:t>Yes</w:t>
            </w:r>
          </w:p>
        </w:tc>
      </w:tr>
      <w:tr w:rsidR="0004354C" w14:paraId="3A31903B" w14:textId="77777777">
        <w:trPr>
          <w:trHeight w:val="294"/>
        </w:trPr>
        <w:tc>
          <w:tcPr>
            <w:tcW w:w="7806" w:type="dxa"/>
            <w:tcBorders>
              <w:top w:val="single" w:sz="4" w:space="0" w:color="000000"/>
              <w:left w:val="single" w:sz="4" w:space="0" w:color="000000"/>
              <w:bottom w:val="single" w:sz="4" w:space="0" w:color="000000"/>
              <w:right w:val="single" w:sz="4" w:space="0" w:color="000000"/>
            </w:tcBorders>
          </w:tcPr>
          <w:p w14:paraId="21FE2C37" w14:textId="77777777" w:rsidR="0004354C" w:rsidRDefault="00B677C0">
            <w:pPr>
              <w:spacing w:after="0" w:line="259" w:lineRule="auto"/>
              <w:ind w:left="0" w:firstLine="0"/>
            </w:pPr>
            <w:r>
              <w:rPr>
                <w:b/>
              </w:rPr>
              <w:t>6.</w:t>
            </w:r>
            <w:r>
              <w:rPr>
                <w:rFonts w:ascii="Arial" w:eastAsia="Arial" w:hAnsi="Arial" w:cs="Arial"/>
                <w:b/>
              </w:rPr>
              <w:t xml:space="preserve"> </w:t>
            </w:r>
            <w:r>
              <w:t>Non-Elderly Disabled (NED) Vouchers</w:t>
            </w:r>
          </w:p>
        </w:tc>
        <w:tc>
          <w:tcPr>
            <w:tcW w:w="1259" w:type="dxa"/>
            <w:tcBorders>
              <w:top w:val="single" w:sz="4" w:space="0" w:color="000000"/>
              <w:left w:val="single" w:sz="4" w:space="0" w:color="000000"/>
              <w:bottom w:val="single" w:sz="4" w:space="0" w:color="000000"/>
              <w:right w:val="single" w:sz="4" w:space="0" w:color="000000"/>
            </w:tcBorders>
          </w:tcPr>
          <w:p w14:paraId="2EF2F86F" w14:textId="12AB0A43" w:rsidR="0004354C" w:rsidRDefault="00731536">
            <w:pPr>
              <w:spacing w:after="0" w:line="259" w:lineRule="auto"/>
              <w:ind w:left="15" w:firstLine="0"/>
            </w:pPr>
            <w:r>
              <w:t>Yes</w:t>
            </w:r>
          </w:p>
        </w:tc>
      </w:tr>
      <w:tr w:rsidR="0004354C" w14:paraId="5E5C0DD7" w14:textId="77777777">
        <w:trPr>
          <w:trHeight w:val="290"/>
        </w:trPr>
        <w:tc>
          <w:tcPr>
            <w:tcW w:w="7806" w:type="dxa"/>
            <w:tcBorders>
              <w:top w:val="single" w:sz="4" w:space="0" w:color="000000"/>
              <w:left w:val="single" w:sz="4" w:space="0" w:color="000000"/>
              <w:bottom w:val="single" w:sz="4" w:space="0" w:color="000000"/>
              <w:right w:val="single" w:sz="4" w:space="0" w:color="000000"/>
            </w:tcBorders>
            <w:shd w:val="clear" w:color="auto" w:fill="DEEAF6"/>
          </w:tcPr>
          <w:p w14:paraId="1A76F7B9" w14:textId="77777777" w:rsidR="0004354C" w:rsidRDefault="00B677C0">
            <w:pPr>
              <w:spacing w:after="0" w:line="259" w:lineRule="auto"/>
              <w:ind w:left="0" w:firstLine="0"/>
            </w:pPr>
            <w:r>
              <w:rPr>
                <w:b/>
              </w:rPr>
              <w:t>7.</w:t>
            </w:r>
            <w:r>
              <w:rPr>
                <w:rFonts w:ascii="Arial" w:eastAsia="Arial" w:hAnsi="Arial" w:cs="Arial"/>
                <w:b/>
              </w:rPr>
              <w:t xml:space="preserve"> </w:t>
            </w:r>
            <w:r>
              <w:t>Public Housing</w:t>
            </w:r>
          </w:p>
        </w:tc>
        <w:tc>
          <w:tcPr>
            <w:tcW w:w="1259" w:type="dxa"/>
            <w:tcBorders>
              <w:top w:val="single" w:sz="4" w:space="0" w:color="000000"/>
              <w:left w:val="single" w:sz="4" w:space="0" w:color="000000"/>
              <w:bottom w:val="single" w:sz="4" w:space="0" w:color="000000"/>
              <w:right w:val="single" w:sz="4" w:space="0" w:color="000000"/>
            </w:tcBorders>
            <w:shd w:val="clear" w:color="auto" w:fill="DEEAF6"/>
          </w:tcPr>
          <w:p w14:paraId="610A2C8D" w14:textId="30BC1D60" w:rsidR="0004354C" w:rsidRDefault="008E1CEB">
            <w:pPr>
              <w:spacing w:after="0" w:line="259" w:lineRule="auto"/>
              <w:ind w:left="15" w:firstLine="0"/>
            </w:pPr>
            <w:ins w:id="75" w:author="Marcella Gange" w:date="2024-10-24T07:47:00Z">
              <w:r>
                <w:t>No</w:t>
              </w:r>
            </w:ins>
            <w:del w:id="76" w:author="Marcella Gange" w:date="2024-10-24T07:47:00Z">
              <w:r w:rsidR="00731536" w:rsidDel="008E1CEB">
                <w:delText>Yes</w:delText>
              </w:r>
            </w:del>
          </w:p>
        </w:tc>
      </w:tr>
      <w:tr w:rsidR="0004354C" w14:paraId="53CCCC8E" w14:textId="77777777">
        <w:trPr>
          <w:trHeight w:val="349"/>
        </w:trPr>
        <w:tc>
          <w:tcPr>
            <w:tcW w:w="7806" w:type="dxa"/>
            <w:tcBorders>
              <w:top w:val="single" w:sz="4" w:space="0" w:color="000000"/>
              <w:left w:val="single" w:sz="4" w:space="0" w:color="000000"/>
              <w:bottom w:val="single" w:sz="4" w:space="0" w:color="000000"/>
              <w:right w:val="single" w:sz="4" w:space="0" w:color="000000"/>
            </w:tcBorders>
          </w:tcPr>
          <w:p w14:paraId="0C8BCB2C" w14:textId="39661A35" w:rsidR="0004354C" w:rsidRDefault="00B677C0">
            <w:pPr>
              <w:spacing w:after="0" w:line="259" w:lineRule="auto"/>
              <w:ind w:left="0" w:firstLine="0"/>
            </w:pPr>
            <w:r>
              <w:rPr>
                <w:b/>
              </w:rPr>
              <w:t>8.</w:t>
            </w:r>
            <w:r>
              <w:rPr>
                <w:rFonts w:ascii="Arial" w:eastAsia="Arial" w:hAnsi="Arial" w:cs="Arial"/>
                <w:b/>
              </w:rPr>
              <w:t xml:space="preserve"> </w:t>
            </w:r>
            <w:r>
              <w:t>Other Units from PHAs</w:t>
            </w:r>
            <w:ins w:id="77" w:author="Marcella Gange" w:date="2024-10-24T07:47:00Z">
              <w:r w:rsidR="008E1CEB">
                <w:t xml:space="preserve"> - RAD</w:t>
              </w:r>
            </w:ins>
          </w:p>
        </w:tc>
        <w:tc>
          <w:tcPr>
            <w:tcW w:w="1259" w:type="dxa"/>
            <w:tcBorders>
              <w:top w:val="single" w:sz="4" w:space="0" w:color="000000"/>
              <w:left w:val="single" w:sz="4" w:space="0" w:color="000000"/>
              <w:bottom w:val="single" w:sz="4" w:space="0" w:color="000000"/>
              <w:right w:val="single" w:sz="4" w:space="0" w:color="000000"/>
            </w:tcBorders>
          </w:tcPr>
          <w:p w14:paraId="69FE1732" w14:textId="77777777" w:rsidR="0004354C" w:rsidRDefault="00B677C0">
            <w:pPr>
              <w:spacing w:after="0" w:line="259" w:lineRule="auto"/>
              <w:ind w:left="15" w:firstLine="0"/>
            </w:pPr>
            <w:r>
              <w:t>Yes</w:t>
            </w:r>
            <w:del w:id="78" w:author="Marcella Gange" w:date="2024-10-24T07:47:00Z">
              <w:r w:rsidDel="008E1CEB">
                <w:delText>–No</w:delText>
              </w:r>
            </w:del>
          </w:p>
        </w:tc>
      </w:tr>
    </w:tbl>
    <w:p w14:paraId="72D032EF" w14:textId="77777777" w:rsidR="0004354C" w:rsidRDefault="00B677C0">
      <w:pPr>
        <w:spacing w:after="28" w:line="259" w:lineRule="auto"/>
        <w:ind w:left="-29" w:right="-27" w:firstLine="0"/>
      </w:pPr>
      <w:r>
        <w:rPr>
          <w:rFonts w:ascii="Calibri" w:eastAsia="Calibri" w:hAnsi="Calibri" w:cs="Calibri"/>
          <w:noProof/>
          <w:sz w:val="22"/>
        </w:rPr>
        <mc:AlternateContent>
          <mc:Choice Requires="wpg">
            <w:drawing>
              <wp:inline distT="0" distB="0" distL="0" distR="0" wp14:anchorId="2F39928A" wp14:editId="4EB77C9E">
                <wp:extent cx="5865876" cy="27432"/>
                <wp:effectExtent l="0" t="0" r="0" b="0"/>
                <wp:docPr id="101057" name="Group 101057"/>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73" name="Shape 119873"/>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96767A" id="Group 101057"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ATEsfafAIAAGMGAAAO&#10;AAAAAAAAAAAAAAAAAC4CAABkcnMvZTJvRG9jLnhtbFBLAQItABQABgAIAAAAIQBL+Hp72wAAAAMB&#10;AAAPAAAAAAAAAAAAAAAAANYEAABkcnMvZG93bnJldi54bWxQSwUGAAAAAAQABADzAAAA3gUAAAAA&#10;">
                <v:shape id="Shape 119873"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383EE260" w14:textId="77777777" w:rsidR="0004354C" w:rsidRDefault="00B677C0">
      <w:pPr>
        <w:spacing w:after="110" w:line="250" w:lineRule="auto"/>
        <w:ind w:left="791" w:right="1351" w:hanging="806"/>
      </w:pPr>
      <w:r>
        <w:rPr>
          <w:b/>
        </w:rPr>
        <w:t xml:space="preserve">1C-7d. Submitting CoC and PHA Joint Applications for Funding for People Experiencing Homelessness. </w:t>
      </w:r>
      <w:r>
        <w:t xml:space="preserve">NOFO Section V.B.1.g. </w:t>
      </w:r>
    </w:p>
    <w:p w14:paraId="5F7F57E9" w14:textId="77777777" w:rsidR="0004354C" w:rsidRDefault="00B677C0">
      <w:pPr>
        <w:spacing w:after="5" w:line="250" w:lineRule="auto"/>
        <w:ind w:left="-5" w:right="151"/>
      </w:pPr>
      <w:r>
        <w:rPr>
          <w:b/>
        </w:rPr>
        <w:t>Guidance</w:t>
      </w:r>
      <w:r>
        <w:t xml:space="preserve">– </w:t>
      </w:r>
    </w:p>
    <w:p w14:paraId="335C7A16" w14:textId="77777777" w:rsidR="0004354C" w:rsidRDefault="00B677C0">
      <w:pPr>
        <w:ind w:left="1181" w:right="9"/>
      </w:pPr>
      <w:r>
        <w:rPr>
          <w:b/>
        </w:rPr>
        <w:t>A.</w:t>
      </w:r>
      <w:r>
        <w:rPr>
          <w:rFonts w:ascii="Arial" w:eastAsia="Arial" w:hAnsi="Arial" w:cs="Arial"/>
          <w:b/>
        </w:rPr>
        <w:t xml:space="preserve"> </w:t>
      </w:r>
      <w:r>
        <w:t xml:space="preserve">Only select </w:t>
      </w:r>
      <w:r>
        <w:rPr>
          <w:b/>
        </w:rPr>
        <w:t>yes</w:t>
      </w:r>
      <w:r>
        <w:t xml:space="preserve"> if your CoC coordinated with a PHA(s) to submit a joint application to a competitive program </w:t>
      </w:r>
      <w:r>
        <w:rPr>
          <w:b/>
        </w:rPr>
        <w:t>after January 2021,</w:t>
      </w:r>
      <w:r>
        <w:t xml:space="preserve"> including a joint application for a project </w:t>
      </w:r>
      <w:r>
        <w:rPr>
          <w:b/>
        </w:rPr>
        <w:t>not dedicated</w:t>
      </w:r>
      <w:r>
        <w:t xml:space="preserve"> to people experiencing homelessness. </w:t>
      </w:r>
      <w:r>
        <w:rPr>
          <w:b/>
        </w:rPr>
        <w:t>B.</w:t>
      </w:r>
      <w:r>
        <w:rPr>
          <w:rFonts w:ascii="Arial" w:eastAsia="Arial" w:hAnsi="Arial" w:cs="Arial"/>
          <w:b/>
        </w:rPr>
        <w:t xml:space="preserve"> </w:t>
      </w:r>
      <w:r>
        <w:t xml:space="preserve">You </w:t>
      </w:r>
      <w:r>
        <w:rPr>
          <w:b/>
        </w:rPr>
        <w:t>must select no</w:t>
      </w:r>
      <w:r>
        <w:t xml:space="preserve"> if your CoC: </w:t>
      </w:r>
    </w:p>
    <w:p w14:paraId="7DC45BCE" w14:textId="77777777" w:rsidR="0004354C" w:rsidRDefault="00B677C0">
      <w:pPr>
        <w:numPr>
          <w:ilvl w:val="0"/>
          <w:numId w:val="29"/>
        </w:numPr>
        <w:spacing w:after="138"/>
        <w:ind w:right="9" w:hanging="394"/>
      </w:pPr>
      <w:r>
        <w:rPr>
          <w:b/>
        </w:rPr>
        <w:t>only</w:t>
      </w:r>
      <w:r>
        <w:t xml:space="preserve"> coordinated with a PHA to submit a joint application to  non-competitive programs, such as: </w:t>
      </w:r>
    </w:p>
    <w:p w14:paraId="7102E86A" w14:textId="77777777" w:rsidR="0004354C" w:rsidRDefault="00B677C0">
      <w:pPr>
        <w:numPr>
          <w:ilvl w:val="1"/>
          <w:numId w:val="29"/>
        </w:numPr>
        <w:spacing w:after="12"/>
        <w:ind w:right="19" w:hanging="394"/>
      </w:pPr>
      <w:r>
        <w:lastRenderedPageBreak/>
        <w:t xml:space="preserve">HUD-VASH; and </w:t>
      </w:r>
    </w:p>
    <w:p w14:paraId="179B3102" w14:textId="77777777" w:rsidR="0004354C" w:rsidRDefault="00B677C0">
      <w:pPr>
        <w:numPr>
          <w:ilvl w:val="1"/>
          <w:numId w:val="29"/>
        </w:numPr>
        <w:spacing w:after="71" w:line="249" w:lineRule="auto"/>
        <w:ind w:right="19" w:hanging="394"/>
      </w:pPr>
      <w:r>
        <w:t xml:space="preserve">Emergency Housing Vouchers (EHV); </w:t>
      </w:r>
    </w:p>
    <w:p w14:paraId="37B3CF00" w14:textId="77777777" w:rsidR="0004354C" w:rsidRDefault="00B677C0">
      <w:pPr>
        <w:numPr>
          <w:ilvl w:val="0"/>
          <w:numId w:val="29"/>
        </w:numPr>
        <w:ind w:right="9" w:hanging="394"/>
      </w:pPr>
      <w:r>
        <w:rPr>
          <w:b/>
        </w:rPr>
        <w:t>did not</w:t>
      </w:r>
      <w:r>
        <w:t xml:space="preserve"> coordinate with a PHA to submit a joint application; or  </w:t>
      </w:r>
    </w:p>
    <w:p w14:paraId="08191276" w14:textId="77777777" w:rsidR="0004354C" w:rsidRDefault="00B677C0">
      <w:pPr>
        <w:numPr>
          <w:ilvl w:val="0"/>
          <w:numId w:val="29"/>
        </w:numPr>
        <w:spacing w:after="12"/>
        <w:ind w:right="9" w:hanging="394"/>
      </w:pPr>
      <w:r>
        <w:rPr>
          <w:b/>
        </w:rPr>
        <w:t>only</w:t>
      </w:r>
      <w:r>
        <w:t xml:space="preserve"> coordinated with a PHA to submit a joint application to the</w:t>
      </w:r>
      <w:r>
        <w:rPr>
          <w:b/>
        </w:rPr>
        <w:t xml:space="preserve">  CoC Program</w:t>
      </w:r>
      <w:r>
        <w:t>.</w:t>
      </w:r>
    </w:p>
    <w:tbl>
      <w:tblPr>
        <w:tblStyle w:val="TableGrid"/>
        <w:tblW w:w="9065" w:type="dxa"/>
        <w:tblInd w:w="294" w:type="dxa"/>
        <w:tblCellMar>
          <w:top w:w="13" w:type="dxa"/>
          <w:left w:w="90" w:type="dxa"/>
          <w:right w:w="115" w:type="dxa"/>
        </w:tblCellMar>
        <w:tblLook w:val="04A0" w:firstRow="1" w:lastRow="0" w:firstColumn="1" w:lastColumn="0" w:noHBand="0" w:noVBand="1"/>
      </w:tblPr>
      <w:tblGrid>
        <w:gridCol w:w="7806"/>
        <w:gridCol w:w="1259"/>
      </w:tblGrid>
      <w:tr w:rsidR="0004354C" w14:paraId="3142F302" w14:textId="77777777">
        <w:trPr>
          <w:trHeight w:val="1523"/>
        </w:trPr>
        <w:tc>
          <w:tcPr>
            <w:tcW w:w="7806" w:type="dxa"/>
            <w:tcBorders>
              <w:top w:val="single" w:sz="4" w:space="0" w:color="000000"/>
              <w:left w:val="single" w:sz="4" w:space="0" w:color="000000"/>
              <w:bottom w:val="single" w:sz="4" w:space="0" w:color="000000"/>
              <w:right w:val="single" w:sz="4" w:space="0" w:color="000000"/>
            </w:tcBorders>
          </w:tcPr>
          <w:p w14:paraId="44E5FC14" w14:textId="77777777" w:rsidR="0004354C" w:rsidRDefault="00B677C0">
            <w:pPr>
              <w:spacing w:after="0" w:line="259" w:lineRule="auto"/>
              <w:ind w:left="360" w:hanging="360"/>
            </w:pPr>
            <w:r>
              <w:rPr>
                <w:b/>
              </w:rPr>
              <w:t>1.</w:t>
            </w:r>
            <w:r>
              <w:rPr>
                <w:rFonts w:ascii="Arial" w:eastAsia="Arial" w:hAnsi="Arial" w:cs="Arial"/>
                <w:b/>
              </w:rPr>
              <w:t xml:space="preserve"> </w:t>
            </w:r>
            <w:r>
              <w:t>Did your CoC coordinate with a PHA(s) to submit a competitive joint application(s) for funding or jointly implement a competitive project serving individuals or families experiencing homelessness (e.g., applications for mainstream vouchers, Family Unification Program (FUP), other programs)?</w:t>
            </w:r>
          </w:p>
        </w:tc>
        <w:tc>
          <w:tcPr>
            <w:tcW w:w="1259" w:type="dxa"/>
            <w:tcBorders>
              <w:top w:val="single" w:sz="4" w:space="0" w:color="000000"/>
              <w:left w:val="single" w:sz="4" w:space="0" w:color="000000"/>
              <w:bottom w:val="single" w:sz="4" w:space="0" w:color="000000"/>
              <w:right w:val="single" w:sz="4" w:space="0" w:color="000000"/>
            </w:tcBorders>
          </w:tcPr>
          <w:p w14:paraId="4604627B" w14:textId="47BEDC2F" w:rsidR="0004354C" w:rsidRDefault="00B677C0">
            <w:pPr>
              <w:spacing w:after="0" w:line="259" w:lineRule="auto"/>
              <w:ind w:left="145" w:firstLine="0"/>
            </w:pPr>
            <w:r>
              <w:t>No</w:t>
            </w:r>
          </w:p>
        </w:tc>
      </w:tr>
      <w:tr w:rsidR="0004354C" w14:paraId="39DDFC5E" w14:textId="77777777">
        <w:trPr>
          <w:trHeight w:val="962"/>
        </w:trPr>
        <w:tc>
          <w:tcPr>
            <w:tcW w:w="7806" w:type="dxa"/>
            <w:tcBorders>
              <w:top w:val="single" w:sz="4" w:space="0" w:color="000000"/>
              <w:left w:val="single" w:sz="4" w:space="0" w:color="000000"/>
              <w:bottom w:val="single" w:sz="4" w:space="0" w:color="000000"/>
              <w:right w:val="single" w:sz="4" w:space="0" w:color="000000"/>
            </w:tcBorders>
            <w:shd w:val="clear" w:color="auto" w:fill="DEEAF6"/>
          </w:tcPr>
          <w:p w14:paraId="707163E6" w14:textId="77777777" w:rsidR="0004354C" w:rsidRDefault="00B677C0">
            <w:pPr>
              <w:spacing w:after="0" w:line="259" w:lineRule="auto"/>
              <w:ind w:left="360" w:hanging="360"/>
            </w:pPr>
            <w:r>
              <w:rPr>
                <w:b/>
              </w:rPr>
              <w:t>2.</w:t>
            </w:r>
            <w:r>
              <w:rPr>
                <w:rFonts w:ascii="Arial" w:eastAsia="Arial" w:hAnsi="Arial" w:cs="Arial"/>
                <w:b/>
              </w:rPr>
              <w:t xml:space="preserve"> </w:t>
            </w:r>
            <w:r>
              <w:t>Enter the type of competitive project your CoC coordinated with a PHA(s) to submit a joint application for or jointly implement.</w:t>
            </w:r>
          </w:p>
        </w:tc>
        <w:tc>
          <w:tcPr>
            <w:tcW w:w="1259" w:type="dxa"/>
            <w:tcBorders>
              <w:top w:val="single" w:sz="4" w:space="0" w:color="000000"/>
              <w:left w:val="single" w:sz="4" w:space="0" w:color="000000"/>
              <w:bottom w:val="single" w:sz="4" w:space="0" w:color="000000"/>
              <w:right w:val="single" w:sz="4" w:space="0" w:color="000000"/>
            </w:tcBorders>
            <w:shd w:val="clear" w:color="auto" w:fill="DEEAF6"/>
          </w:tcPr>
          <w:p w14:paraId="49125608" w14:textId="77777777" w:rsidR="0004354C" w:rsidRDefault="00B677C0">
            <w:pPr>
              <w:spacing w:after="0" w:line="259" w:lineRule="auto"/>
              <w:ind w:left="126" w:firstLine="0"/>
            </w:pPr>
            <w:r>
              <w:t>Program</w:t>
            </w:r>
          </w:p>
          <w:p w14:paraId="5F7B44E6" w14:textId="77777777" w:rsidR="0004354C" w:rsidRDefault="00B677C0">
            <w:pPr>
              <w:spacing w:after="0" w:line="259" w:lineRule="auto"/>
              <w:ind w:left="27" w:firstLine="0"/>
              <w:jc w:val="center"/>
            </w:pPr>
            <w:r>
              <w:t>Funding</w:t>
            </w:r>
          </w:p>
          <w:p w14:paraId="170F1D26" w14:textId="77777777" w:rsidR="0004354C" w:rsidRDefault="00B677C0">
            <w:pPr>
              <w:spacing w:after="0" w:line="259" w:lineRule="auto"/>
              <w:ind w:left="23" w:firstLine="0"/>
              <w:jc w:val="center"/>
            </w:pPr>
            <w:r>
              <w:t>Source</w:t>
            </w:r>
          </w:p>
        </w:tc>
      </w:tr>
    </w:tbl>
    <w:p w14:paraId="14277985" w14:textId="77777777" w:rsidR="0004354C" w:rsidRDefault="00B677C0">
      <w:pPr>
        <w:spacing w:after="29" w:line="259" w:lineRule="auto"/>
        <w:ind w:left="-29" w:right="-27" w:firstLine="0"/>
      </w:pPr>
      <w:r>
        <w:rPr>
          <w:rFonts w:ascii="Calibri" w:eastAsia="Calibri" w:hAnsi="Calibri" w:cs="Calibri"/>
          <w:noProof/>
          <w:sz w:val="22"/>
        </w:rPr>
        <mc:AlternateContent>
          <mc:Choice Requires="wpg">
            <w:drawing>
              <wp:inline distT="0" distB="0" distL="0" distR="0" wp14:anchorId="703493FC" wp14:editId="2C1E1B8A">
                <wp:extent cx="5865876" cy="27432"/>
                <wp:effectExtent l="0" t="0" r="0" b="0"/>
                <wp:docPr id="101058" name="Group 101058"/>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75" name="Shape 119875"/>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2ACB5F2" id="Group 101058"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">
                <v:shape id="Shape 119875"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" path="m,l5865876,r,27432l,27432,,e" fillcolor="black" stroked="f" strokeweight="0">
                  <v:stroke miterlimit="83231f" joinstyle="miter"/>
                  <v:path arrowok="t" textboxrect="0,0,5865876,27432"/>
                </v:shape>
                <w10:anchorlock/>
              </v:group>
            </w:pict>
          </mc:Fallback>
        </mc:AlternateContent>
      </w:r>
    </w:p>
    <w:p w14:paraId="496D8ED9" w14:textId="77777777" w:rsidR="0004354C" w:rsidRDefault="00B677C0">
      <w:pPr>
        <w:spacing w:after="5" w:line="250" w:lineRule="auto"/>
        <w:ind w:left="791" w:right="151" w:hanging="806"/>
      </w:pPr>
      <w:r>
        <w:rPr>
          <w:b/>
        </w:rPr>
        <w:t xml:space="preserve">1C-7e. Coordinating with PHA(s) to Apply for or Implement HCV Dedicated to Homelessness Including Emergency Housing Vouchers (EHV). </w:t>
      </w:r>
    </w:p>
    <w:p w14:paraId="0B0E0921" w14:textId="77777777" w:rsidR="0004354C" w:rsidRDefault="00B677C0">
      <w:pPr>
        <w:spacing w:after="12"/>
        <w:ind w:left="816" w:right="9"/>
      </w:pPr>
      <w:r>
        <w:t xml:space="preserve">NOFO Section V.B.1.g. </w:t>
      </w:r>
    </w:p>
    <w:tbl>
      <w:tblPr>
        <w:tblStyle w:val="TableGrid"/>
        <w:tblW w:w="9360" w:type="dxa"/>
        <w:tblInd w:w="0" w:type="dxa"/>
        <w:tblCellMar>
          <w:top w:w="14" w:type="dxa"/>
          <w:left w:w="108" w:type="dxa"/>
          <w:right w:w="115" w:type="dxa"/>
        </w:tblCellMar>
        <w:tblLook w:val="04A0" w:firstRow="1" w:lastRow="0" w:firstColumn="1" w:lastColumn="0" w:noHBand="0" w:noVBand="1"/>
      </w:tblPr>
      <w:tblGrid>
        <w:gridCol w:w="8017"/>
        <w:gridCol w:w="1343"/>
      </w:tblGrid>
      <w:tr w:rsidR="0004354C" w14:paraId="32BEEA51" w14:textId="77777777">
        <w:trPr>
          <w:trHeight w:val="965"/>
        </w:trPr>
        <w:tc>
          <w:tcPr>
            <w:tcW w:w="8280" w:type="dxa"/>
            <w:tcBorders>
              <w:top w:val="single" w:sz="4" w:space="0" w:color="000000"/>
              <w:left w:val="single" w:sz="4" w:space="0" w:color="000000"/>
              <w:bottom w:val="single" w:sz="4" w:space="0" w:color="000000"/>
              <w:right w:val="single" w:sz="4" w:space="0" w:color="000000"/>
            </w:tcBorders>
          </w:tcPr>
          <w:p w14:paraId="3480F8DA" w14:textId="77777777" w:rsidR="0004354C" w:rsidRDefault="00B677C0">
            <w:pPr>
              <w:spacing w:after="0" w:line="259" w:lineRule="auto"/>
              <w:ind w:left="0" w:firstLine="0"/>
            </w:pPr>
            <w:r>
              <w:t>Did your CoC coordinate with any PHA to apply for or implement funding provided for Housing Choice Vouchers dedicated to homelessness, including vouchers provided through the American Rescue Plan?</w:t>
            </w:r>
          </w:p>
        </w:tc>
        <w:tc>
          <w:tcPr>
            <w:tcW w:w="1080" w:type="dxa"/>
            <w:tcBorders>
              <w:top w:val="single" w:sz="4" w:space="0" w:color="000000"/>
              <w:left w:val="single" w:sz="4" w:space="0" w:color="000000"/>
              <w:bottom w:val="single" w:sz="4" w:space="0" w:color="000000"/>
              <w:right w:val="single" w:sz="4" w:space="0" w:color="000000"/>
            </w:tcBorders>
          </w:tcPr>
          <w:p w14:paraId="4C19052C" w14:textId="77777777" w:rsidR="00731536" w:rsidRDefault="00731536">
            <w:pPr>
              <w:spacing w:after="0" w:line="259" w:lineRule="auto"/>
              <w:ind w:left="0" w:firstLine="0"/>
            </w:pPr>
            <w:r>
              <w:t>Yes</w:t>
            </w:r>
          </w:p>
          <w:p w14:paraId="52D79012" w14:textId="32E3B593" w:rsidR="0004354C" w:rsidRDefault="00731536">
            <w:pPr>
              <w:spacing w:after="0" w:line="259" w:lineRule="auto"/>
              <w:ind w:left="0" w:firstLine="0"/>
            </w:pPr>
            <w:r>
              <w:t>((VSHA -EHV, Stability Vouchers and mainstream 811 Vouchers)</w:t>
            </w:r>
            <w:ins w:id="79" w:author="Marcella Gange" w:date="2024-10-24T07:49:00Z">
              <w:r w:rsidR="008E1CEB">
                <w:t xml:space="preserve"> </w:t>
              </w:r>
            </w:ins>
            <w:ins w:id="80" w:author="Marcella Gange" w:date="2024-10-24T07:50:00Z">
              <w:r w:rsidR="008E1CEB">
                <w:t>HOME ERAP</w:t>
              </w:r>
            </w:ins>
          </w:p>
        </w:tc>
      </w:tr>
    </w:tbl>
    <w:p w14:paraId="612FEEDB" w14:textId="77777777" w:rsidR="0004354C" w:rsidRDefault="00B677C0">
      <w:pPr>
        <w:pStyle w:val="Heading2"/>
        <w:ind w:left="276"/>
      </w:pPr>
      <w:r>
        <w:t>1D. Coordination and Engagement–Coordination with Federal, State, Local, Private, and Other Organizations–Continued</w:t>
      </w:r>
    </w:p>
    <w:p w14:paraId="06EB21B3" w14:textId="77777777" w:rsidR="0004354C" w:rsidRDefault="00B677C0">
      <w:pPr>
        <w:spacing w:after="29" w:line="259" w:lineRule="auto"/>
        <w:ind w:left="-29" w:right="-27" w:firstLine="0"/>
      </w:pPr>
      <w:r>
        <w:rPr>
          <w:rFonts w:ascii="Calibri" w:eastAsia="Calibri" w:hAnsi="Calibri" w:cs="Calibri"/>
          <w:noProof/>
          <w:sz w:val="22"/>
        </w:rPr>
        <mc:AlternateContent>
          <mc:Choice Requires="wpg">
            <w:drawing>
              <wp:inline distT="0" distB="0" distL="0" distR="0" wp14:anchorId="1A1353AD" wp14:editId="727DE5D1">
                <wp:extent cx="5865876" cy="27432"/>
                <wp:effectExtent l="0" t="0" r="0" b="0"/>
                <wp:docPr id="101061" name="Group 101061"/>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77" name="Shape 119877"/>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962B9E" id="Group 101061"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DUG0IKfAIAAGMGAAAO&#10;AAAAAAAAAAAAAAAAAC4CAABkcnMvZTJvRG9jLnhtbFBLAQItABQABgAIAAAAIQBL+Hp72wAAAAMB&#10;AAAPAAAAAAAAAAAAAAAAANYEAABkcnMvZG93bnJldi54bWxQSwUGAAAAAAQABADzAAAA3gUAAAAA&#10;">
                <v:shape id="Shape 119877"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05789737" w14:textId="77777777" w:rsidR="0004354C" w:rsidRPr="008E1CEB" w:rsidRDefault="00B677C0">
      <w:pPr>
        <w:spacing w:after="5" w:line="250" w:lineRule="auto"/>
        <w:ind w:left="705" w:right="151" w:hanging="720"/>
        <w:rPr>
          <w:highlight w:val="yellow"/>
          <w:rPrChange w:id="81" w:author="Marcella Gange" w:date="2024-10-24T07:52:00Z">
            <w:rPr/>
          </w:rPrChange>
        </w:rPr>
      </w:pPr>
      <w:commentRangeStart w:id="82"/>
      <w:r w:rsidRPr="008E1CEB">
        <w:rPr>
          <w:b/>
          <w:highlight w:val="yellow"/>
          <w:rPrChange w:id="83" w:author="Marcella Gange" w:date="2024-10-24T07:52:00Z">
            <w:rPr>
              <w:b/>
            </w:rPr>
          </w:rPrChange>
        </w:rPr>
        <w:t>1D</w:t>
      </w:r>
      <w:commentRangeEnd w:id="82"/>
      <w:r w:rsidR="006121B0">
        <w:rPr>
          <w:rStyle w:val="CommentReference"/>
        </w:rPr>
        <w:commentReference w:id="82"/>
      </w:r>
      <w:r w:rsidRPr="008E1CEB">
        <w:rPr>
          <w:b/>
          <w:highlight w:val="yellow"/>
          <w:rPrChange w:id="84" w:author="Marcella Gange" w:date="2024-10-24T07:52:00Z">
            <w:rPr>
              <w:b/>
            </w:rPr>
          </w:rPrChange>
        </w:rPr>
        <w:t xml:space="preserve">-1. Preventing People Transitioning from Public Systems from Experiencing Homelessness. </w:t>
      </w:r>
    </w:p>
    <w:p w14:paraId="7E4DBB85" w14:textId="77777777" w:rsidR="0004354C" w:rsidRPr="008E1CEB" w:rsidRDefault="00B677C0">
      <w:pPr>
        <w:ind w:left="730" w:right="9"/>
        <w:rPr>
          <w:highlight w:val="yellow"/>
          <w:rPrChange w:id="85" w:author="Marcella Gange" w:date="2024-10-24T07:52:00Z">
            <w:rPr/>
          </w:rPrChange>
        </w:rPr>
      </w:pPr>
      <w:r w:rsidRPr="008E1CEB">
        <w:rPr>
          <w:highlight w:val="yellow"/>
          <w:rPrChange w:id="86" w:author="Marcella Gange" w:date="2024-10-24T07:52:00Z">
            <w:rPr/>
          </w:rPrChange>
        </w:rPr>
        <w:t>NOFO Section</w:t>
      </w:r>
      <w:r w:rsidRPr="008E1CEB">
        <w:rPr>
          <w:b/>
          <w:highlight w:val="yellow"/>
          <w:rPrChange w:id="87" w:author="Marcella Gange" w:date="2024-10-24T07:52:00Z">
            <w:rPr>
              <w:b/>
            </w:rPr>
          </w:rPrChange>
        </w:rPr>
        <w:t xml:space="preserve"> </w:t>
      </w:r>
      <w:r w:rsidRPr="008E1CEB">
        <w:rPr>
          <w:highlight w:val="yellow"/>
          <w:rPrChange w:id="88" w:author="Marcella Gange" w:date="2024-10-24T07:52:00Z">
            <w:rPr/>
          </w:rPrChange>
        </w:rPr>
        <w:t xml:space="preserve">V.B.1.h. </w:t>
      </w:r>
    </w:p>
    <w:p w14:paraId="071FD368" w14:textId="77777777" w:rsidR="0004354C" w:rsidRPr="008E1CEB" w:rsidRDefault="00B677C0">
      <w:pPr>
        <w:spacing w:after="12"/>
        <w:ind w:left="-5" w:right="9"/>
        <w:rPr>
          <w:highlight w:val="yellow"/>
          <w:rPrChange w:id="89" w:author="Marcella Gange" w:date="2024-10-24T07:52:00Z">
            <w:rPr/>
          </w:rPrChange>
        </w:rPr>
      </w:pPr>
      <w:r w:rsidRPr="008E1CEB">
        <w:rPr>
          <w:b/>
          <w:highlight w:val="yellow"/>
          <w:rPrChange w:id="90" w:author="Marcella Gange" w:date="2024-10-24T07:52:00Z">
            <w:rPr>
              <w:b/>
            </w:rPr>
          </w:rPrChange>
        </w:rPr>
        <w:t>Guidance–</w:t>
      </w:r>
      <w:r w:rsidRPr="008E1CEB">
        <w:rPr>
          <w:highlight w:val="yellow"/>
          <w:rPrChange w:id="91" w:author="Marcella Gange" w:date="2024-10-24T07:52:00Z">
            <w:rPr/>
          </w:rPrChange>
        </w:rPr>
        <w:t xml:space="preserve">You must indicate whether your CoC coordinates with state or local planning </w:t>
      </w:r>
    </w:p>
    <w:p w14:paraId="6AFDFA72" w14:textId="77777777" w:rsidR="0004354C" w:rsidRPr="008E1CEB" w:rsidRDefault="00B677C0">
      <w:pPr>
        <w:ind w:left="1090" w:right="9"/>
        <w:rPr>
          <w:highlight w:val="yellow"/>
          <w:rPrChange w:id="92" w:author="Marcella Gange" w:date="2024-10-24T07:52:00Z">
            <w:rPr/>
          </w:rPrChange>
        </w:rPr>
      </w:pPr>
      <w:r w:rsidRPr="008E1CEB">
        <w:rPr>
          <w:highlight w:val="yellow"/>
          <w:rPrChange w:id="93" w:author="Marcella Gange" w:date="2024-10-24T07:52:00Z">
            <w:rPr/>
          </w:rPrChange>
        </w:rPr>
        <w:t xml:space="preserve">efforts to prevent homelessness among people transitioning from public systems </w:t>
      </w:r>
    </w:p>
    <w:p w14:paraId="2C7DD410" w14:textId="77777777" w:rsidR="0004354C" w:rsidRPr="008E1CEB" w:rsidRDefault="0004354C">
      <w:pPr>
        <w:rPr>
          <w:highlight w:val="yellow"/>
          <w:rPrChange w:id="94" w:author="Marcella Gange" w:date="2024-10-24T07:52:00Z">
            <w:rPr/>
          </w:rPrChange>
        </w:rPr>
        <w:sectPr w:rsidR="0004354C" w:rsidRPr="008E1CEB">
          <w:headerReference w:type="even" r:id="rId25"/>
          <w:headerReference w:type="default" r:id="rId26"/>
          <w:footerReference w:type="even" r:id="rId27"/>
          <w:footerReference w:type="default" r:id="rId28"/>
          <w:headerReference w:type="first" r:id="rId29"/>
          <w:footerReference w:type="first" r:id="rId30"/>
          <w:pgSz w:w="12240" w:h="15840"/>
          <w:pgMar w:top="813" w:right="1439" w:bottom="1248" w:left="1620" w:header="720" w:footer="840" w:gutter="0"/>
          <w:cols w:space="720"/>
        </w:sectPr>
      </w:pPr>
    </w:p>
    <w:p w14:paraId="723D2BF9" w14:textId="77777777" w:rsidR="0004354C" w:rsidRPr="008E1CEB" w:rsidRDefault="00B677C0">
      <w:pPr>
        <w:ind w:left="1090" w:right="9"/>
        <w:rPr>
          <w:highlight w:val="yellow"/>
          <w:rPrChange w:id="95" w:author="Marcella Gange" w:date="2024-10-24T07:52:00Z">
            <w:rPr/>
          </w:rPrChange>
        </w:rPr>
      </w:pPr>
      <w:r w:rsidRPr="008E1CEB">
        <w:rPr>
          <w:highlight w:val="yellow"/>
          <w:rPrChange w:id="96" w:author="Marcella Gange" w:date="2024-10-24T07:52:00Z">
            <w:rPr/>
          </w:rPrChange>
        </w:rPr>
        <w:lastRenderedPageBreak/>
        <w:t xml:space="preserve">(prisons, jails, health care facilities, residential care facilities, and foster care).  This coordination may include: </w:t>
      </w:r>
    </w:p>
    <w:p w14:paraId="2FCCD835" w14:textId="77777777" w:rsidR="0004354C" w:rsidRPr="008E1CEB" w:rsidRDefault="00B677C0">
      <w:pPr>
        <w:numPr>
          <w:ilvl w:val="0"/>
          <w:numId w:val="30"/>
        </w:numPr>
        <w:spacing w:after="76"/>
        <w:ind w:right="9" w:hanging="360"/>
        <w:rPr>
          <w:highlight w:val="yellow"/>
          <w:rPrChange w:id="97" w:author="Marcella Gange" w:date="2024-10-24T07:52:00Z">
            <w:rPr/>
          </w:rPrChange>
        </w:rPr>
      </w:pPr>
      <w:r w:rsidRPr="008E1CEB">
        <w:rPr>
          <w:highlight w:val="yellow"/>
          <w:rPrChange w:id="98" w:author="Marcella Gange" w:date="2024-10-24T07:52:00Z">
            <w:rPr/>
          </w:rPrChange>
        </w:rPr>
        <w:t>supporting state and local efforts to identify people who are at-risk of experiencing homelessness from these settings and to assist them to secure stable, accessible, and affordable housing, including reunifying with family members where appropriate;</w:t>
      </w:r>
      <w:r w:rsidRPr="008E1CEB">
        <w:rPr>
          <w:rFonts w:ascii="Arial" w:eastAsia="Arial" w:hAnsi="Arial" w:cs="Arial"/>
          <w:sz w:val="20"/>
          <w:highlight w:val="yellow"/>
          <w:rPrChange w:id="99" w:author="Marcella Gange" w:date="2024-10-24T07:52:00Z">
            <w:rPr>
              <w:rFonts w:ascii="Arial" w:eastAsia="Arial" w:hAnsi="Arial" w:cs="Arial"/>
              <w:sz w:val="20"/>
            </w:rPr>
          </w:rPrChange>
        </w:rPr>
        <w:t xml:space="preserve"> </w:t>
      </w:r>
    </w:p>
    <w:p w14:paraId="608F40B2" w14:textId="77777777" w:rsidR="0004354C" w:rsidRPr="008E1CEB" w:rsidRDefault="00B677C0">
      <w:pPr>
        <w:numPr>
          <w:ilvl w:val="0"/>
          <w:numId w:val="30"/>
        </w:numPr>
        <w:spacing w:after="23"/>
        <w:ind w:right="9" w:hanging="360"/>
        <w:rPr>
          <w:highlight w:val="yellow"/>
          <w:rPrChange w:id="100" w:author="Marcella Gange" w:date="2024-10-24T07:52:00Z">
            <w:rPr/>
          </w:rPrChange>
        </w:rPr>
      </w:pPr>
      <w:r w:rsidRPr="008E1CEB">
        <w:rPr>
          <w:highlight w:val="yellow"/>
          <w:rPrChange w:id="101" w:author="Marcella Gange" w:date="2024-10-24T07:52:00Z">
            <w:rPr/>
          </w:rPrChange>
        </w:rPr>
        <w:t>data and information sharing;</w:t>
      </w:r>
      <w:r w:rsidRPr="008E1CEB">
        <w:rPr>
          <w:rFonts w:ascii="Arial" w:eastAsia="Arial" w:hAnsi="Arial" w:cs="Arial"/>
          <w:sz w:val="20"/>
          <w:highlight w:val="yellow"/>
          <w:rPrChange w:id="102" w:author="Marcella Gange" w:date="2024-10-24T07:52:00Z">
            <w:rPr>
              <w:rFonts w:ascii="Arial" w:eastAsia="Arial" w:hAnsi="Arial" w:cs="Arial"/>
              <w:sz w:val="20"/>
            </w:rPr>
          </w:rPrChange>
        </w:rPr>
        <w:t xml:space="preserve"> </w:t>
      </w:r>
    </w:p>
    <w:p w14:paraId="72B1C587" w14:textId="77777777" w:rsidR="0004354C" w:rsidRPr="008E1CEB" w:rsidRDefault="00B677C0">
      <w:pPr>
        <w:numPr>
          <w:ilvl w:val="0"/>
          <w:numId w:val="30"/>
        </w:numPr>
        <w:spacing w:after="72"/>
        <w:ind w:right="9" w:hanging="360"/>
        <w:rPr>
          <w:highlight w:val="yellow"/>
          <w:rPrChange w:id="103" w:author="Marcella Gange" w:date="2024-10-24T07:52:00Z">
            <w:rPr/>
          </w:rPrChange>
        </w:rPr>
      </w:pPr>
      <w:r w:rsidRPr="008E1CEB">
        <w:rPr>
          <w:highlight w:val="yellow"/>
          <w:rPrChange w:id="104" w:author="Marcella Gange" w:date="2024-10-24T07:52:00Z">
            <w:rPr/>
          </w:rPrChange>
        </w:rPr>
        <w:t>education and training on such areas as assessing housing needs and homelessness risk, housing problem-solving, reunifying families, housing navigation and landlord engagement, housing quality, and housing case management; and</w:t>
      </w:r>
      <w:r w:rsidRPr="008E1CEB">
        <w:rPr>
          <w:rFonts w:ascii="Arial" w:eastAsia="Arial" w:hAnsi="Arial" w:cs="Arial"/>
          <w:sz w:val="20"/>
          <w:highlight w:val="yellow"/>
          <w:rPrChange w:id="105" w:author="Marcella Gange" w:date="2024-10-24T07:52:00Z">
            <w:rPr>
              <w:rFonts w:ascii="Arial" w:eastAsia="Arial" w:hAnsi="Arial" w:cs="Arial"/>
              <w:sz w:val="20"/>
            </w:rPr>
          </w:rPrChange>
        </w:rPr>
        <w:t xml:space="preserve"> </w:t>
      </w:r>
    </w:p>
    <w:p w14:paraId="28F3B638" w14:textId="77777777" w:rsidR="0004354C" w:rsidRPr="008E1CEB" w:rsidRDefault="00B677C0">
      <w:pPr>
        <w:numPr>
          <w:ilvl w:val="0"/>
          <w:numId w:val="30"/>
        </w:numPr>
        <w:spacing w:after="51"/>
        <w:ind w:right="9" w:hanging="360"/>
        <w:rPr>
          <w:highlight w:val="yellow"/>
          <w:rPrChange w:id="106" w:author="Marcella Gange" w:date="2024-10-24T07:52:00Z">
            <w:rPr/>
          </w:rPrChange>
        </w:rPr>
      </w:pPr>
      <w:r w:rsidRPr="008E1CEB">
        <w:rPr>
          <w:highlight w:val="yellow"/>
          <w:rPrChange w:id="107" w:author="Marcella Gange" w:date="2024-10-24T07:52:00Z">
            <w:rPr/>
          </w:rPrChange>
        </w:rPr>
        <w:t xml:space="preserve">encouraging state and local partners to leverage mainstream health care, corrections, child welfare, and other resources to meet housing needs where possible. </w:t>
      </w:r>
    </w:p>
    <w:p w14:paraId="28A244A8" w14:textId="77777777" w:rsidR="0004354C" w:rsidRPr="008E1CEB" w:rsidRDefault="00B677C0">
      <w:pPr>
        <w:spacing w:after="12"/>
        <w:ind w:left="-5" w:right="9"/>
        <w:rPr>
          <w:highlight w:val="yellow"/>
          <w:rPrChange w:id="108" w:author="Marcella Gange" w:date="2024-10-24T07:52:00Z">
            <w:rPr/>
          </w:rPrChange>
        </w:rPr>
      </w:pPr>
      <w:r w:rsidRPr="008E1CEB">
        <w:rPr>
          <w:highlight w:val="yellow"/>
          <w:rPrChange w:id="109" w:author="Marcella Gange" w:date="2024-10-24T07:52:00Z">
            <w:rPr/>
          </w:rPrChange>
        </w:rPr>
        <w:t xml:space="preserve">Select yes or no in the chart below to indicate whether your CoC </w:t>
      </w:r>
      <w:r w:rsidRPr="008E1CEB">
        <w:rPr>
          <w:b/>
          <w:highlight w:val="yellow"/>
          <w:rPrChange w:id="110" w:author="Marcella Gange" w:date="2024-10-24T07:52:00Z">
            <w:rPr>
              <w:b/>
            </w:rPr>
          </w:rPrChange>
        </w:rPr>
        <w:t>actively</w:t>
      </w:r>
      <w:r w:rsidRPr="008E1CEB">
        <w:rPr>
          <w:highlight w:val="yellow"/>
          <w:rPrChange w:id="111" w:author="Marcella Gange" w:date="2024-10-24T07:52:00Z">
            <w:rPr/>
          </w:rPrChange>
        </w:rPr>
        <w:t xml:space="preserve"> coordinates with the public systems listed to ensure persons who have resided in them longer than 90 days are not discharged directly to the streets, emergency shelters, or other homeless assistance programs.</w:t>
      </w:r>
    </w:p>
    <w:tbl>
      <w:tblPr>
        <w:tblStyle w:val="TableGrid"/>
        <w:tblW w:w="6567" w:type="dxa"/>
        <w:tblInd w:w="1683" w:type="dxa"/>
        <w:tblCellMar>
          <w:top w:w="13" w:type="dxa"/>
          <w:left w:w="78" w:type="dxa"/>
          <w:right w:w="115" w:type="dxa"/>
        </w:tblCellMar>
        <w:tblLook w:val="04A0" w:firstRow="1" w:lastRow="0" w:firstColumn="1" w:lastColumn="0" w:noHBand="0" w:noVBand="1"/>
      </w:tblPr>
      <w:tblGrid>
        <w:gridCol w:w="5488"/>
        <w:gridCol w:w="1079"/>
      </w:tblGrid>
      <w:tr w:rsidR="0004354C" w:rsidRPr="008E1CEB" w14:paraId="1C8060ED" w14:textId="77777777">
        <w:trPr>
          <w:trHeight w:val="290"/>
        </w:trPr>
        <w:tc>
          <w:tcPr>
            <w:tcW w:w="5488" w:type="dxa"/>
            <w:tcBorders>
              <w:top w:val="single" w:sz="4" w:space="0" w:color="000000"/>
              <w:left w:val="single" w:sz="4" w:space="0" w:color="000000"/>
              <w:bottom w:val="single" w:sz="4" w:space="0" w:color="000000"/>
              <w:right w:val="single" w:sz="4" w:space="0" w:color="000000"/>
            </w:tcBorders>
          </w:tcPr>
          <w:p w14:paraId="7430B15A" w14:textId="77777777" w:rsidR="0004354C" w:rsidRPr="008E1CEB" w:rsidRDefault="00B677C0">
            <w:pPr>
              <w:spacing w:after="0" w:line="259" w:lineRule="auto"/>
              <w:ind w:left="0" w:firstLine="0"/>
              <w:rPr>
                <w:highlight w:val="yellow"/>
                <w:rPrChange w:id="112" w:author="Marcella Gange" w:date="2024-10-24T07:52:00Z">
                  <w:rPr/>
                </w:rPrChange>
              </w:rPr>
            </w:pPr>
            <w:r w:rsidRPr="008E1CEB">
              <w:rPr>
                <w:b/>
                <w:highlight w:val="yellow"/>
                <w:rPrChange w:id="113" w:author="Marcella Gange" w:date="2024-10-24T07:52:00Z">
                  <w:rPr>
                    <w:b/>
                  </w:rPr>
                </w:rPrChange>
              </w:rPr>
              <w:t>1.</w:t>
            </w:r>
            <w:r w:rsidRPr="008E1CEB">
              <w:rPr>
                <w:rFonts w:ascii="Arial" w:eastAsia="Arial" w:hAnsi="Arial" w:cs="Arial"/>
                <w:b/>
                <w:highlight w:val="yellow"/>
                <w:rPrChange w:id="114" w:author="Marcella Gange" w:date="2024-10-24T07:52:00Z">
                  <w:rPr>
                    <w:rFonts w:ascii="Arial" w:eastAsia="Arial" w:hAnsi="Arial" w:cs="Arial"/>
                    <w:b/>
                  </w:rPr>
                </w:rPrChange>
              </w:rPr>
              <w:t xml:space="preserve"> </w:t>
            </w:r>
            <w:r w:rsidRPr="008E1CEB">
              <w:rPr>
                <w:highlight w:val="yellow"/>
                <w:rPrChange w:id="115" w:author="Marcella Gange" w:date="2024-10-24T07:52:00Z">
                  <w:rPr/>
                </w:rPrChange>
              </w:rPr>
              <w:t>Prisons/Jails?</w:t>
            </w:r>
          </w:p>
        </w:tc>
        <w:tc>
          <w:tcPr>
            <w:tcW w:w="1079" w:type="dxa"/>
            <w:tcBorders>
              <w:top w:val="single" w:sz="4" w:space="0" w:color="000000"/>
              <w:left w:val="single" w:sz="4" w:space="0" w:color="000000"/>
              <w:bottom w:val="single" w:sz="4" w:space="0" w:color="000000"/>
              <w:right w:val="single" w:sz="4" w:space="0" w:color="000000"/>
            </w:tcBorders>
          </w:tcPr>
          <w:p w14:paraId="0B10BF1D" w14:textId="75768C03" w:rsidR="0004354C" w:rsidRPr="008E1CEB" w:rsidRDefault="00C97D80">
            <w:pPr>
              <w:spacing w:after="0" w:line="259" w:lineRule="auto"/>
              <w:ind w:left="30" w:firstLine="0"/>
              <w:rPr>
                <w:highlight w:val="yellow"/>
                <w:rPrChange w:id="116" w:author="Marcella Gange" w:date="2024-10-24T07:52:00Z">
                  <w:rPr/>
                </w:rPrChange>
              </w:rPr>
            </w:pPr>
            <w:r w:rsidRPr="008E1CEB">
              <w:rPr>
                <w:highlight w:val="yellow"/>
                <w:rPrChange w:id="117" w:author="Marcella Gange" w:date="2024-10-24T07:52:00Z">
                  <w:rPr/>
                </w:rPrChange>
              </w:rPr>
              <w:t>Yes</w:t>
            </w:r>
          </w:p>
        </w:tc>
      </w:tr>
      <w:tr w:rsidR="0004354C" w:rsidRPr="008E1CEB" w14:paraId="72D7D889" w14:textId="77777777">
        <w:trPr>
          <w:trHeight w:val="287"/>
        </w:trPr>
        <w:tc>
          <w:tcPr>
            <w:tcW w:w="5488" w:type="dxa"/>
            <w:tcBorders>
              <w:top w:val="single" w:sz="4" w:space="0" w:color="000000"/>
              <w:left w:val="single" w:sz="4" w:space="0" w:color="000000"/>
              <w:bottom w:val="single" w:sz="4" w:space="0" w:color="000000"/>
              <w:right w:val="single" w:sz="4" w:space="0" w:color="000000"/>
            </w:tcBorders>
            <w:shd w:val="clear" w:color="auto" w:fill="DEEAF6"/>
          </w:tcPr>
          <w:p w14:paraId="04133014" w14:textId="77777777" w:rsidR="0004354C" w:rsidRPr="008E1CEB" w:rsidRDefault="00B677C0">
            <w:pPr>
              <w:spacing w:after="0" w:line="259" w:lineRule="auto"/>
              <w:ind w:left="0" w:firstLine="0"/>
              <w:rPr>
                <w:highlight w:val="yellow"/>
                <w:rPrChange w:id="118" w:author="Marcella Gange" w:date="2024-10-24T07:52:00Z">
                  <w:rPr/>
                </w:rPrChange>
              </w:rPr>
            </w:pPr>
            <w:r w:rsidRPr="008E1CEB">
              <w:rPr>
                <w:b/>
                <w:highlight w:val="yellow"/>
                <w:rPrChange w:id="119" w:author="Marcella Gange" w:date="2024-10-24T07:52:00Z">
                  <w:rPr>
                    <w:b/>
                  </w:rPr>
                </w:rPrChange>
              </w:rPr>
              <w:t>2.</w:t>
            </w:r>
            <w:r w:rsidRPr="008E1CEB">
              <w:rPr>
                <w:rFonts w:ascii="Arial" w:eastAsia="Arial" w:hAnsi="Arial" w:cs="Arial"/>
                <w:b/>
                <w:highlight w:val="yellow"/>
                <w:rPrChange w:id="120" w:author="Marcella Gange" w:date="2024-10-24T07:52:00Z">
                  <w:rPr>
                    <w:rFonts w:ascii="Arial" w:eastAsia="Arial" w:hAnsi="Arial" w:cs="Arial"/>
                    <w:b/>
                  </w:rPr>
                </w:rPrChange>
              </w:rPr>
              <w:t xml:space="preserve"> </w:t>
            </w:r>
            <w:r w:rsidRPr="008E1CEB">
              <w:rPr>
                <w:highlight w:val="yellow"/>
                <w:rPrChange w:id="121" w:author="Marcella Gange" w:date="2024-10-24T07:52:00Z">
                  <w:rPr/>
                </w:rPrChange>
              </w:rPr>
              <w:t>Health Care Facilities?</w:t>
            </w:r>
          </w:p>
        </w:tc>
        <w:tc>
          <w:tcPr>
            <w:tcW w:w="1079" w:type="dxa"/>
            <w:tcBorders>
              <w:top w:val="single" w:sz="4" w:space="0" w:color="000000"/>
              <w:left w:val="single" w:sz="4" w:space="0" w:color="000000"/>
              <w:bottom w:val="single" w:sz="4" w:space="0" w:color="000000"/>
              <w:right w:val="single" w:sz="4" w:space="0" w:color="000000"/>
            </w:tcBorders>
            <w:shd w:val="clear" w:color="auto" w:fill="DEEAF6"/>
          </w:tcPr>
          <w:p w14:paraId="6F2829C8" w14:textId="457D52C1" w:rsidR="0004354C" w:rsidRPr="008E1CEB" w:rsidRDefault="00C97D80">
            <w:pPr>
              <w:spacing w:after="0" w:line="259" w:lineRule="auto"/>
              <w:ind w:left="30" w:firstLine="0"/>
              <w:rPr>
                <w:highlight w:val="yellow"/>
                <w:rPrChange w:id="122" w:author="Marcella Gange" w:date="2024-10-24T07:52:00Z">
                  <w:rPr/>
                </w:rPrChange>
              </w:rPr>
            </w:pPr>
            <w:r w:rsidRPr="008E1CEB">
              <w:rPr>
                <w:highlight w:val="yellow"/>
                <w:rPrChange w:id="123" w:author="Marcella Gange" w:date="2024-10-24T07:52:00Z">
                  <w:rPr/>
                </w:rPrChange>
              </w:rPr>
              <w:t>Yes</w:t>
            </w:r>
          </w:p>
        </w:tc>
      </w:tr>
      <w:tr w:rsidR="0004354C" w:rsidRPr="008E1CEB" w14:paraId="7BE5125E" w14:textId="77777777">
        <w:trPr>
          <w:trHeight w:val="290"/>
        </w:trPr>
        <w:tc>
          <w:tcPr>
            <w:tcW w:w="5488" w:type="dxa"/>
            <w:tcBorders>
              <w:top w:val="single" w:sz="4" w:space="0" w:color="000000"/>
              <w:left w:val="single" w:sz="4" w:space="0" w:color="000000"/>
              <w:bottom w:val="single" w:sz="4" w:space="0" w:color="000000"/>
              <w:right w:val="single" w:sz="4" w:space="0" w:color="000000"/>
            </w:tcBorders>
          </w:tcPr>
          <w:p w14:paraId="5D9AFBC6" w14:textId="77777777" w:rsidR="0004354C" w:rsidRPr="008E1CEB" w:rsidRDefault="00B677C0">
            <w:pPr>
              <w:spacing w:after="0" w:line="259" w:lineRule="auto"/>
              <w:ind w:left="0" w:firstLine="0"/>
              <w:rPr>
                <w:highlight w:val="yellow"/>
                <w:rPrChange w:id="124" w:author="Marcella Gange" w:date="2024-10-24T07:52:00Z">
                  <w:rPr/>
                </w:rPrChange>
              </w:rPr>
            </w:pPr>
            <w:r w:rsidRPr="008E1CEB">
              <w:rPr>
                <w:b/>
                <w:highlight w:val="yellow"/>
                <w:rPrChange w:id="125" w:author="Marcella Gange" w:date="2024-10-24T07:52:00Z">
                  <w:rPr>
                    <w:b/>
                  </w:rPr>
                </w:rPrChange>
              </w:rPr>
              <w:t>3.</w:t>
            </w:r>
            <w:r w:rsidRPr="008E1CEB">
              <w:rPr>
                <w:rFonts w:ascii="Arial" w:eastAsia="Arial" w:hAnsi="Arial" w:cs="Arial"/>
                <w:b/>
                <w:highlight w:val="yellow"/>
                <w:rPrChange w:id="126" w:author="Marcella Gange" w:date="2024-10-24T07:52:00Z">
                  <w:rPr>
                    <w:rFonts w:ascii="Arial" w:eastAsia="Arial" w:hAnsi="Arial" w:cs="Arial"/>
                    <w:b/>
                  </w:rPr>
                </w:rPrChange>
              </w:rPr>
              <w:t xml:space="preserve"> </w:t>
            </w:r>
            <w:r w:rsidRPr="008E1CEB">
              <w:rPr>
                <w:highlight w:val="yellow"/>
                <w:rPrChange w:id="127" w:author="Marcella Gange" w:date="2024-10-24T07:52:00Z">
                  <w:rPr/>
                </w:rPrChange>
              </w:rPr>
              <w:t>Residential Care Facilities?</w:t>
            </w:r>
          </w:p>
        </w:tc>
        <w:tc>
          <w:tcPr>
            <w:tcW w:w="1079" w:type="dxa"/>
            <w:tcBorders>
              <w:top w:val="single" w:sz="4" w:space="0" w:color="000000"/>
              <w:left w:val="single" w:sz="4" w:space="0" w:color="000000"/>
              <w:bottom w:val="single" w:sz="4" w:space="0" w:color="000000"/>
              <w:right w:val="single" w:sz="4" w:space="0" w:color="000000"/>
            </w:tcBorders>
          </w:tcPr>
          <w:p w14:paraId="1DB9CC73" w14:textId="1B8046BE" w:rsidR="0004354C" w:rsidRPr="008E1CEB" w:rsidRDefault="00C97D80">
            <w:pPr>
              <w:spacing w:after="0" w:line="259" w:lineRule="auto"/>
              <w:ind w:left="30" w:firstLine="0"/>
              <w:rPr>
                <w:highlight w:val="yellow"/>
                <w:rPrChange w:id="128" w:author="Marcella Gange" w:date="2024-10-24T07:52:00Z">
                  <w:rPr/>
                </w:rPrChange>
              </w:rPr>
            </w:pPr>
            <w:r w:rsidRPr="008E1CEB">
              <w:rPr>
                <w:highlight w:val="yellow"/>
                <w:rPrChange w:id="129" w:author="Marcella Gange" w:date="2024-10-24T07:52:00Z">
                  <w:rPr/>
                </w:rPrChange>
              </w:rPr>
              <w:t>Yes</w:t>
            </w:r>
          </w:p>
        </w:tc>
      </w:tr>
      <w:tr w:rsidR="0004354C" w14:paraId="3E58DF01" w14:textId="77777777">
        <w:trPr>
          <w:trHeight w:val="286"/>
        </w:trPr>
        <w:tc>
          <w:tcPr>
            <w:tcW w:w="5488" w:type="dxa"/>
            <w:tcBorders>
              <w:top w:val="single" w:sz="4" w:space="0" w:color="000000"/>
              <w:left w:val="single" w:sz="4" w:space="0" w:color="000000"/>
              <w:bottom w:val="single" w:sz="4" w:space="0" w:color="000000"/>
              <w:right w:val="single" w:sz="4" w:space="0" w:color="000000"/>
            </w:tcBorders>
            <w:shd w:val="clear" w:color="auto" w:fill="DEEAF6"/>
          </w:tcPr>
          <w:p w14:paraId="1DFEA200" w14:textId="77777777" w:rsidR="0004354C" w:rsidRPr="008E1CEB" w:rsidRDefault="00B677C0">
            <w:pPr>
              <w:spacing w:after="0" w:line="259" w:lineRule="auto"/>
              <w:ind w:left="0" w:firstLine="0"/>
              <w:rPr>
                <w:highlight w:val="yellow"/>
                <w:rPrChange w:id="130" w:author="Marcella Gange" w:date="2024-10-24T07:52:00Z">
                  <w:rPr/>
                </w:rPrChange>
              </w:rPr>
            </w:pPr>
            <w:r w:rsidRPr="008E1CEB">
              <w:rPr>
                <w:b/>
                <w:highlight w:val="yellow"/>
                <w:rPrChange w:id="131" w:author="Marcella Gange" w:date="2024-10-24T07:52:00Z">
                  <w:rPr>
                    <w:b/>
                  </w:rPr>
                </w:rPrChange>
              </w:rPr>
              <w:t>4.</w:t>
            </w:r>
            <w:r w:rsidRPr="008E1CEB">
              <w:rPr>
                <w:rFonts w:ascii="Arial" w:eastAsia="Arial" w:hAnsi="Arial" w:cs="Arial"/>
                <w:b/>
                <w:highlight w:val="yellow"/>
                <w:rPrChange w:id="132" w:author="Marcella Gange" w:date="2024-10-24T07:52:00Z">
                  <w:rPr>
                    <w:rFonts w:ascii="Arial" w:eastAsia="Arial" w:hAnsi="Arial" w:cs="Arial"/>
                    <w:b/>
                  </w:rPr>
                </w:rPrChange>
              </w:rPr>
              <w:t xml:space="preserve"> </w:t>
            </w:r>
            <w:r w:rsidRPr="008E1CEB">
              <w:rPr>
                <w:highlight w:val="yellow"/>
                <w:rPrChange w:id="133" w:author="Marcella Gange" w:date="2024-10-24T07:52:00Z">
                  <w:rPr/>
                </w:rPrChange>
              </w:rPr>
              <w:t>Foster Care?</w:t>
            </w:r>
          </w:p>
        </w:tc>
        <w:tc>
          <w:tcPr>
            <w:tcW w:w="1079" w:type="dxa"/>
            <w:tcBorders>
              <w:top w:val="single" w:sz="4" w:space="0" w:color="000000"/>
              <w:left w:val="single" w:sz="4" w:space="0" w:color="000000"/>
              <w:bottom w:val="single" w:sz="4" w:space="0" w:color="000000"/>
              <w:right w:val="single" w:sz="4" w:space="0" w:color="000000"/>
            </w:tcBorders>
            <w:shd w:val="clear" w:color="auto" w:fill="DEEAF6"/>
          </w:tcPr>
          <w:p w14:paraId="4C99AB99" w14:textId="5144158D" w:rsidR="0004354C" w:rsidRDefault="00C97D80">
            <w:pPr>
              <w:spacing w:after="0" w:line="259" w:lineRule="auto"/>
              <w:ind w:left="30" w:firstLine="0"/>
            </w:pPr>
            <w:r w:rsidRPr="008E1CEB">
              <w:rPr>
                <w:highlight w:val="yellow"/>
                <w:rPrChange w:id="134" w:author="Marcella Gange" w:date="2024-10-24T07:52:00Z">
                  <w:rPr/>
                </w:rPrChange>
              </w:rPr>
              <w:t>Yes</w:t>
            </w:r>
          </w:p>
        </w:tc>
      </w:tr>
    </w:tbl>
    <w:p w14:paraId="726FFBB5" w14:textId="77777777" w:rsidR="0004354C" w:rsidRDefault="00B677C0">
      <w:pPr>
        <w:spacing w:after="28" w:line="259" w:lineRule="auto"/>
        <w:ind w:left="-29" w:right="-46" w:firstLine="0"/>
      </w:pPr>
      <w:r>
        <w:rPr>
          <w:rFonts w:ascii="Calibri" w:eastAsia="Calibri" w:hAnsi="Calibri" w:cs="Calibri"/>
          <w:noProof/>
          <w:sz w:val="22"/>
        </w:rPr>
        <mc:AlternateContent>
          <mc:Choice Requires="wpg">
            <w:drawing>
              <wp:inline distT="0" distB="0" distL="0" distR="0" wp14:anchorId="62E67830" wp14:editId="3E9DAD9E">
                <wp:extent cx="5865876" cy="27432"/>
                <wp:effectExtent l="0" t="0" r="0" b="0"/>
                <wp:docPr id="97495" name="Group 97495"/>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79" name="Shape 119879"/>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05AA1D" id="Group 97495"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CwQqiEfAIAAGEGAAAO&#10;AAAAAAAAAAAAAAAAAC4CAABkcnMvZTJvRG9jLnhtbFBLAQItABQABgAIAAAAIQBL+Hp72wAAAAMB&#10;AAAPAAAAAAAAAAAAAAAAANYEAABkcnMvZG93bnJldi54bWxQSwUGAAAAAAQABADzAAAA3gUAAAAA&#10;">
                <v:shape id="Shape 119879"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4D18407F" w14:textId="77777777" w:rsidR="0004354C" w:rsidRDefault="00B677C0">
      <w:pPr>
        <w:spacing w:after="110" w:line="250" w:lineRule="auto"/>
        <w:ind w:left="705" w:right="3313" w:hanging="720"/>
      </w:pPr>
      <w:r>
        <w:rPr>
          <w:b/>
        </w:rPr>
        <w:t xml:space="preserve">1D-2. Housing First–Lowering Barriers to Entry. </w:t>
      </w:r>
      <w:r>
        <w:t xml:space="preserve">NOFO Section V.B.1.i. </w:t>
      </w:r>
    </w:p>
    <w:p w14:paraId="366F17C9" w14:textId="77777777" w:rsidR="0004354C" w:rsidRDefault="00B677C0">
      <w:pPr>
        <w:spacing w:after="5" w:line="250" w:lineRule="auto"/>
        <w:ind w:left="-5" w:right="151"/>
      </w:pPr>
      <w:r>
        <w:rPr>
          <w:b/>
        </w:rPr>
        <w:t xml:space="preserve">Guidance– </w:t>
      </w:r>
    </w:p>
    <w:p w14:paraId="5EF05714" w14:textId="77777777" w:rsidR="0004354C" w:rsidRDefault="00B677C0">
      <w:pPr>
        <w:numPr>
          <w:ilvl w:val="0"/>
          <w:numId w:val="31"/>
        </w:numPr>
        <w:ind w:right="9" w:hanging="360"/>
      </w:pPr>
      <w:r>
        <w:t xml:space="preserve">Do not include data related to YHDP renewal or replacement projects. </w:t>
      </w:r>
    </w:p>
    <w:p w14:paraId="45498B08" w14:textId="77777777" w:rsidR="0004354C" w:rsidRDefault="00B677C0">
      <w:pPr>
        <w:numPr>
          <w:ilvl w:val="0"/>
          <w:numId w:val="31"/>
        </w:numPr>
        <w:ind w:right="9" w:hanging="360"/>
      </w:pPr>
      <w:r>
        <w:rPr>
          <w:b/>
        </w:rPr>
        <w:t>Housing First</w:t>
      </w:r>
      <w:r>
        <w:t xml:space="preserve"> for this question means providing low barrier projects that do not have service participation requirements or preconditions to entry and prioritize rapid placement and stabilization in permanent housing.  Preconditions to entry that are </w:t>
      </w:r>
      <w:r>
        <w:rPr>
          <w:b/>
        </w:rPr>
        <w:t>not Housing First compliant</w:t>
      </w:r>
      <w:r>
        <w:t xml:space="preserve"> include but are not limited to:</w:t>
      </w:r>
    </w:p>
    <w:p w14:paraId="316799E8" w14:textId="77777777" w:rsidR="0004354C" w:rsidRDefault="00B677C0">
      <w:pPr>
        <w:numPr>
          <w:ilvl w:val="1"/>
          <w:numId w:val="31"/>
        </w:numPr>
        <w:ind w:right="9" w:hanging="451"/>
      </w:pPr>
      <w:r>
        <w:t xml:space="preserve">income requirements; </w:t>
      </w:r>
    </w:p>
    <w:p w14:paraId="6E88379D" w14:textId="77777777" w:rsidR="0004354C" w:rsidRDefault="00B677C0">
      <w:pPr>
        <w:numPr>
          <w:ilvl w:val="1"/>
          <w:numId w:val="31"/>
        </w:numPr>
        <w:spacing w:after="133"/>
        <w:ind w:right="9" w:hanging="451"/>
      </w:pPr>
      <w:r>
        <w:t xml:space="preserve">current or past substance use; </w:t>
      </w:r>
    </w:p>
    <w:p w14:paraId="7ACA762C" w14:textId="77777777" w:rsidR="0004354C" w:rsidRDefault="00B677C0">
      <w:pPr>
        <w:numPr>
          <w:ilvl w:val="1"/>
          <w:numId w:val="31"/>
        </w:numPr>
        <w:spacing w:after="133"/>
        <w:ind w:right="9" w:hanging="451"/>
      </w:pPr>
      <w:r>
        <w:t xml:space="preserve">history of victimization (e.g., domestic violence, sexual assault, childhood abuse); and </w:t>
      </w:r>
    </w:p>
    <w:p w14:paraId="442464CE" w14:textId="77777777" w:rsidR="0004354C" w:rsidRDefault="00B677C0">
      <w:pPr>
        <w:numPr>
          <w:ilvl w:val="1"/>
          <w:numId w:val="31"/>
        </w:numPr>
        <w:spacing w:after="253"/>
        <w:ind w:right="9" w:hanging="451"/>
      </w:pPr>
      <w:r>
        <w:t>a criminal record–except restrictions imposed by federal, state, or local law or ordinance (e.g., restrictions on serving people who are listed on sex offender registries.)</w:t>
      </w:r>
    </w:p>
    <w:p w14:paraId="433BFF30" w14:textId="77777777" w:rsidR="0004354C" w:rsidRDefault="00B677C0">
      <w:pPr>
        <w:numPr>
          <w:ilvl w:val="0"/>
          <w:numId w:val="31"/>
        </w:numPr>
        <w:ind w:right="9" w:hanging="360"/>
      </w:pPr>
      <w:r>
        <w:t xml:space="preserve">The chart below lists questions where you gather data from project application(s) included on your CoC’s Priority Listing.  We will score this </w:t>
      </w:r>
      <w:r>
        <w:lastRenderedPageBreak/>
        <w:t xml:space="preserve">question based on the responses in the related </w:t>
      </w:r>
      <w:r>
        <w:rPr>
          <w:b/>
        </w:rPr>
        <w:t>Project Applications</w:t>
      </w:r>
      <w:r>
        <w:t xml:space="preserve"> questions as submitted in </w:t>
      </w:r>
      <w:r>
        <w:rPr>
          <w:i/>
        </w:rPr>
        <w:t>e-snaps</w:t>
      </w:r>
      <w:r>
        <w:t xml:space="preserve">. </w:t>
      </w:r>
    </w:p>
    <w:tbl>
      <w:tblPr>
        <w:tblStyle w:val="TableGrid"/>
        <w:tblW w:w="7102" w:type="dxa"/>
        <w:tblInd w:w="1717" w:type="dxa"/>
        <w:tblCellMar>
          <w:top w:w="13" w:type="dxa"/>
          <w:left w:w="107" w:type="dxa"/>
          <w:right w:w="110" w:type="dxa"/>
        </w:tblCellMar>
        <w:tblLook w:val="04A0" w:firstRow="1" w:lastRow="0" w:firstColumn="1" w:lastColumn="0" w:noHBand="0" w:noVBand="1"/>
      </w:tblPr>
      <w:tblGrid>
        <w:gridCol w:w="1793"/>
        <w:gridCol w:w="5309"/>
      </w:tblGrid>
      <w:tr w:rsidR="0004354C" w14:paraId="4D2F3E8E" w14:textId="77777777">
        <w:trPr>
          <w:trHeight w:val="403"/>
        </w:trPr>
        <w:tc>
          <w:tcPr>
            <w:tcW w:w="1793" w:type="dxa"/>
            <w:tcBorders>
              <w:top w:val="single" w:sz="4" w:space="0" w:color="000000"/>
              <w:left w:val="single" w:sz="4" w:space="0" w:color="000000"/>
              <w:bottom w:val="single" w:sz="4" w:space="0" w:color="000000"/>
              <w:right w:val="single" w:sz="4" w:space="0" w:color="000000"/>
            </w:tcBorders>
            <w:shd w:val="clear" w:color="auto" w:fill="DEEAF6"/>
          </w:tcPr>
          <w:p w14:paraId="6FB9B1CC" w14:textId="77777777" w:rsidR="0004354C" w:rsidRDefault="0004354C">
            <w:pPr>
              <w:spacing w:after="160" w:line="259" w:lineRule="auto"/>
              <w:ind w:left="0" w:firstLine="0"/>
            </w:pPr>
          </w:p>
        </w:tc>
        <w:tc>
          <w:tcPr>
            <w:tcW w:w="5309" w:type="dxa"/>
            <w:tcBorders>
              <w:top w:val="single" w:sz="4" w:space="0" w:color="000000"/>
              <w:left w:val="single" w:sz="4" w:space="0" w:color="000000"/>
              <w:bottom w:val="single" w:sz="4" w:space="0" w:color="000000"/>
              <w:right w:val="single" w:sz="4" w:space="0" w:color="000000"/>
            </w:tcBorders>
            <w:shd w:val="clear" w:color="auto" w:fill="DEEAF6"/>
          </w:tcPr>
          <w:p w14:paraId="41E6C563" w14:textId="77777777" w:rsidR="0004354C" w:rsidRDefault="00B677C0">
            <w:pPr>
              <w:spacing w:after="0" w:line="259" w:lineRule="auto"/>
              <w:ind w:left="3" w:firstLine="0"/>
              <w:jc w:val="center"/>
            </w:pPr>
            <w:r>
              <w:rPr>
                <w:b/>
              </w:rPr>
              <w:t>Related Project Application Questions</w:t>
            </w:r>
          </w:p>
        </w:tc>
      </w:tr>
      <w:tr w:rsidR="0004354C" w14:paraId="30E1DBCF" w14:textId="77777777">
        <w:trPr>
          <w:trHeight w:val="804"/>
        </w:trPr>
        <w:tc>
          <w:tcPr>
            <w:tcW w:w="1793" w:type="dxa"/>
            <w:tcBorders>
              <w:top w:val="single" w:sz="4" w:space="0" w:color="000000"/>
              <w:left w:val="single" w:sz="4" w:space="0" w:color="000000"/>
              <w:bottom w:val="single" w:sz="4" w:space="0" w:color="000000"/>
              <w:right w:val="single" w:sz="4" w:space="0" w:color="000000"/>
            </w:tcBorders>
          </w:tcPr>
          <w:p w14:paraId="287FB464" w14:textId="77777777" w:rsidR="0004354C" w:rsidRDefault="00B677C0">
            <w:pPr>
              <w:spacing w:after="0" w:line="259" w:lineRule="auto"/>
              <w:ind w:left="0" w:firstLine="0"/>
            </w:pPr>
            <w:r>
              <w:t>Low Barriers to Project Entry</w:t>
            </w:r>
          </w:p>
        </w:tc>
        <w:tc>
          <w:tcPr>
            <w:tcW w:w="5309" w:type="dxa"/>
            <w:tcBorders>
              <w:top w:val="single" w:sz="4" w:space="0" w:color="000000"/>
              <w:left w:val="single" w:sz="4" w:space="0" w:color="000000"/>
              <w:bottom w:val="single" w:sz="4" w:space="0" w:color="000000"/>
              <w:right w:val="single" w:sz="4" w:space="0" w:color="000000"/>
            </w:tcBorders>
          </w:tcPr>
          <w:p w14:paraId="46381BE5" w14:textId="77777777" w:rsidR="0004354C" w:rsidRDefault="00B677C0">
            <w:pPr>
              <w:tabs>
                <w:tab w:val="center" w:pos="2264"/>
              </w:tabs>
              <w:spacing w:after="102" w:line="259" w:lineRule="auto"/>
              <w:ind w:left="0" w:firstLine="0"/>
            </w:pPr>
            <w:r>
              <w:rPr>
                <w:b/>
              </w:rPr>
              <w:t>New:</w:t>
            </w:r>
            <w:r>
              <w:t xml:space="preserve">  </w:t>
            </w:r>
            <w:r>
              <w:tab/>
              <w:t xml:space="preserve">Screen 3B, question 5b </w:t>
            </w:r>
          </w:p>
          <w:p w14:paraId="7193098A" w14:textId="77777777" w:rsidR="0004354C" w:rsidRDefault="00B677C0">
            <w:pPr>
              <w:spacing w:after="0" w:line="259" w:lineRule="auto"/>
              <w:ind w:left="72" w:firstLine="0"/>
            </w:pPr>
            <w:r>
              <w:rPr>
                <w:b/>
              </w:rPr>
              <w:t>Renewal</w:t>
            </w:r>
            <w:r>
              <w:t>: Screen 3B, question 3b</w:t>
            </w:r>
          </w:p>
        </w:tc>
      </w:tr>
      <w:tr w:rsidR="0004354C" w14:paraId="7977B83F" w14:textId="77777777">
        <w:trPr>
          <w:trHeight w:val="799"/>
        </w:trPr>
        <w:tc>
          <w:tcPr>
            <w:tcW w:w="1793" w:type="dxa"/>
            <w:tcBorders>
              <w:top w:val="single" w:sz="4" w:space="0" w:color="000000"/>
              <w:left w:val="single" w:sz="4" w:space="0" w:color="000000"/>
              <w:bottom w:val="single" w:sz="4" w:space="0" w:color="000000"/>
              <w:right w:val="single" w:sz="4" w:space="0" w:color="000000"/>
            </w:tcBorders>
            <w:shd w:val="clear" w:color="auto" w:fill="DEEAF6"/>
          </w:tcPr>
          <w:p w14:paraId="63BA6498" w14:textId="77777777" w:rsidR="0004354C" w:rsidRDefault="00B677C0">
            <w:pPr>
              <w:spacing w:after="0" w:line="259" w:lineRule="auto"/>
              <w:ind w:left="0" w:firstLine="0"/>
            </w:pPr>
            <w:r>
              <w:t>Housing First</w:t>
            </w:r>
          </w:p>
        </w:tc>
        <w:tc>
          <w:tcPr>
            <w:tcW w:w="5309" w:type="dxa"/>
            <w:tcBorders>
              <w:top w:val="single" w:sz="4" w:space="0" w:color="000000"/>
              <w:left w:val="single" w:sz="4" w:space="0" w:color="000000"/>
              <w:bottom w:val="single" w:sz="4" w:space="0" w:color="000000"/>
              <w:right w:val="single" w:sz="4" w:space="0" w:color="000000"/>
            </w:tcBorders>
            <w:shd w:val="clear" w:color="auto" w:fill="DEEAF6"/>
          </w:tcPr>
          <w:p w14:paraId="00B2179B" w14:textId="77777777" w:rsidR="0004354C" w:rsidRDefault="00B677C0">
            <w:pPr>
              <w:tabs>
                <w:tab w:val="right" w:pos="5092"/>
              </w:tabs>
              <w:spacing w:after="102" w:line="259" w:lineRule="auto"/>
              <w:ind w:left="0" w:firstLine="0"/>
            </w:pPr>
            <w:r>
              <w:rPr>
                <w:b/>
              </w:rPr>
              <w:t>New:</w:t>
            </w:r>
            <w:r>
              <w:t xml:space="preserve">  </w:t>
            </w:r>
            <w:r>
              <w:tab/>
              <w:t xml:space="preserve">Screen 3B, questions 5a, 5b, 5c, and 5d </w:t>
            </w:r>
          </w:p>
          <w:p w14:paraId="4B403680" w14:textId="77777777" w:rsidR="0004354C" w:rsidRDefault="00B677C0">
            <w:pPr>
              <w:spacing w:after="0" w:line="259" w:lineRule="auto"/>
              <w:ind w:left="74" w:firstLine="0"/>
            </w:pPr>
            <w:r>
              <w:rPr>
                <w:b/>
              </w:rPr>
              <w:t>Renewal</w:t>
            </w:r>
            <w:r>
              <w:t>: Screen 3B, questions 3a, 3b, 3c, and 3d</w:t>
            </w:r>
          </w:p>
        </w:tc>
      </w:tr>
    </w:tbl>
    <w:p w14:paraId="00E435D6" w14:textId="77777777" w:rsidR="0004354C" w:rsidRDefault="00B677C0">
      <w:pPr>
        <w:numPr>
          <w:ilvl w:val="0"/>
          <w:numId w:val="31"/>
        </w:numPr>
        <w:spacing w:after="12"/>
        <w:ind w:right="9" w:hanging="360"/>
      </w:pPr>
      <w:r>
        <w:rPr>
          <w:b/>
        </w:rPr>
        <w:t>Element 3</w:t>
      </w:r>
      <w:r>
        <w:t xml:space="preserve"> of this question is read-only and will auto calculate after you save the page.</w:t>
      </w:r>
    </w:p>
    <w:tbl>
      <w:tblPr>
        <w:tblStyle w:val="TableGrid"/>
        <w:tblW w:w="8546" w:type="dxa"/>
        <w:tblInd w:w="385" w:type="dxa"/>
        <w:tblCellMar>
          <w:top w:w="14" w:type="dxa"/>
          <w:left w:w="108" w:type="dxa"/>
          <w:right w:w="106" w:type="dxa"/>
        </w:tblCellMar>
        <w:tblLook w:val="04A0" w:firstRow="1" w:lastRow="0" w:firstColumn="1" w:lastColumn="0" w:noHBand="0" w:noVBand="1"/>
      </w:tblPr>
      <w:tblGrid>
        <w:gridCol w:w="7477"/>
        <w:gridCol w:w="1069"/>
      </w:tblGrid>
      <w:tr w:rsidR="0004354C" w14:paraId="12A1FC30" w14:textId="77777777">
        <w:trPr>
          <w:trHeight w:val="290"/>
        </w:trPr>
        <w:tc>
          <w:tcPr>
            <w:tcW w:w="7477" w:type="dxa"/>
            <w:tcBorders>
              <w:top w:val="single" w:sz="4" w:space="0" w:color="000000"/>
              <w:left w:val="single" w:sz="4" w:space="0" w:color="000000"/>
              <w:bottom w:val="single" w:sz="4" w:space="0" w:color="000000"/>
              <w:right w:val="single" w:sz="4" w:space="0" w:color="000000"/>
            </w:tcBorders>
          </w:tcPr>
          <w:p w14:paraId="4DF20A6A" w14:textId="77777777" w:rsidR="0004354C" w:rsidRDefault="0004354C">
            <w:pPr>
              <w:spacing w:after="160" w:line="259" w:lineRule="auto"/>
              <w:ind w:left="0" w:firstLine="0"/>
            </w:pPr>
          </w:p>
        </w:tc>
        <w:tc>
          <w:tcPr>
            <w:tcW w:w="1069" w:type="dxa"/>
            <w:tcBorders>
              <w:top w:val="single" w:sz="4" w:space="0" w:color="000000"/>
              <w:left w:val="single" w:sz="4" w:space="0" w:color="000000"/>
              <w:bottom w:val="single" w:sz="4" w:space="0" w:color="000000"/>
              <w:right w:val="single" w:sz="4" w:space="0" w:color="000000"/>
            </w:tcBorders>
          </w:tcPr>
          <w:p w14:paraId="59865CC6" w14:textId="77777777" w:rsidR="0004354C" w:rsidRDefault="00B677C0">
            <w:pPr>
              <w:spacing w:after="0" w:line="259" w:lineRule="auto"/>
              <w:ind w:left="0" w:firstLine="0"/>
              <w:jc w:val="both"/>
            </w:pPr>
            <w:r>
              <w:rPr>
                <w:b/>
              </w:rPr>
              <w:t>Number</w:t>
            </w:r>
          </w:p>
        </w:tc>
      </w:tr>
      <w:tr w:rsidR="0004354C" w14:paraId="2B45E3D2" w14:textId="77777777">
        <w:trPr>
          <w:trHeight w:val="1235"/>
        </w:trPr>
        <w:tc>
          <w:tcPr>
            <w:tcW w:w="7477" w:type="dxa"/>
            <w:tcBorders>
              <w:top w:val="single" w:sz="4" w:space="0" w:color="000000"/>
              <w:left w:val="single" w:sz="4" w:space="0" w:color="000000"/>
              <w:bottom w:val="single" w:sz="4" w:space="0" w:color="000000"/>
              <w:right w:val="single" w:sz="4" w:space="0" w:color="000000"/>
            </w:tcBorders>
            <w:shd w:val="clear" w:color="auto" w:fill="DEEAF6"/>
          </w:tcPr>
          <w:p w14:paraId="6B547242" w14:textId="77777777" w:rsidR="0004354C" w:rsidRDefault="00B677C0">
            <w:pPr>
              <w:spacing w:after="0" w:line="259" w:lineRule="auto"/>
              <w:ind w:left="71" w:firstLine="0"/>
            </w:pPr>
            <w:r>
              <w:rPr>
                <w:b/>
              </w:rPr>
              <w:t>1.</w:t>
            </w:r>
            <w:r>
              <w:rPr>
                <w:rFonts w:ascii="Arial" w:eastAsia="Arial" w:hAnsi="Arial" w:cs="Arial"/>
                <w:b/>
              </w:rPr>
              <w:t xml:space="preserve"> </w:t>
            </w:r>
            <w:r>
              <w:t xml:space="preserve">Enter the total number of new and renewal CoC Program-funded PSH, </w:t>
            </w:r>
          </w:p>
          <w:p w14:paraId="21B0505B" w14:textId="77777777" w:rsidR="0004354C" w:rsidRDefault="00B677C0">
            <w:pPr>
              <w:spacing w:after="0" w:line="259" w:lineRule="auto"/>
              <w:ind w:left="344" w:firstLine="0"/>
            </w:pPr>
            <w:r>
              <w:t>RRH, SSO non-coordinated entry, Safe-Haven, and Transitional Housing projects your CoC is applying for in FY 2024 CoC Program Competition.</w:t>
            </w:r>
          </w:p>
        </w:tc>
        <w:tc>
          <w:tcPr>
            <w:tcW w:w="1069" w:type="dxa"/>
            <w:tcBorders>
              <w:top w:val="single" w:sz="4" w:space="0" w:color="000000"/>
              <w:left w:val="single" w:sz="4" w:space="0" w:color="000000"/>
              <w:bottom w:val="single" w:sz="4" w:space="0" w:color="000000"/>
              <w:right w:val="single" w:sz="4" w:space="0" w:color="000000"/>
            </w:tcBorders>
            <w:shd w:val="clear" w:color="auto" w:fill="DEEAF6"/>
          </w:tcPr>
          <w:p w14:paraId="040768A3" w14:textId="68B4936C" w:rsidR="0004354C" w:rsidRDefault="0016636E">
            <w:pPr>
              <w:spacing w:after="160" w:line="259" w:lineRule="auto"/>
              <w:ind w:left="0" w:firstLine="0"/>
            </w:pPr>
            <w:ins w:id="135" w:author="Marcella Gange" w:date="2024-10-23T20:08:00Z">
              <w:r>
                <w:t>5</w:t>
              </w:r>
            </w:ins>
            <w:del w:id="136" w:author="Marcella Gange" w:date="2024-10-23T20:07:00Z">
              <w:r w:rsidR="00C97D80" w:rsidDel="0016636E">
                <w:delText>5</w:delText>
              </w:r>
            </w:del>
          </w:p>
        </w:tc>
      </w:tr>
      <w:tr w:rsidR="0004354C" w14:paraId="0BD7B1E2" w14:textId="77777777">
        <w:trPr>
          <w:trHeight w:val="1242"/>
        </w:trPr>
        <w:tc>
          <w:tcPr>
            <w:tcW w:w="7477" w:type="dxa"/>
            <w:tcBorders>
              <w:top w:val="single" w:sz="4" w:space="0" w:color="000000"/>
              <w:left w:val="single" w:sz="4" w:space="0" w:color="000000"/>
              <w:bottom w:val="single" w:sz="4" w:space="0" w:color="000000"/>
              <w:right w:val="single" w:sz="4" w:space="0" w:color="000000"/>
            </w:tcBorders>
          </w:tcPr>
          <w:p w14:paraId="3341C861" w14:textId="77777777" w:rsidR="0004354C" w:rsidRDefault="00B677C0">
            <w:pPr>
              <w:spacing w:after="0" w:line="259" w:lineRule="auto"/>
              <w:ind w:left="345" w:hanging="274"/>
            </w:pPr>
            <w:r>
              <w:rPr>
                <w:b/>
              </w:rPr>
              <w:t>2.</w:t>
            </w:r>
            <w:r>
              <w:rPr>
                <w:rFonts w:ascii="Arial" w:eastAsia="Arial" w:hAnsi="Arial" w:cs="Arial"/>
                <w:b/>
              </w:rPr>
              <w:t xml:space="preserve"> </w:t>
            </w:r>
            <w:r>
              <w:t>Enter the total number of new and renewal CoC Program-funded PSH, RRH, SSO non-coordinated entry, Safe-Haven, and Transitional Housing projects your CoC is applying for in FY 2024 CoC Program Competition that have adopted the Housing First approach.</w:t>
            </w:r>
          </w:p>
        </w:tc>
        <w:tc>
          <w:tcPr>
            <w:tcW w:w="1069" w:type="dxa"/>
            <w:tcBorders>
              <w:top w:val="single" w:sz="4" w:space="0" w:color="000000"/>
              <w:left w:val="single" w:sz="4" w:space="0" w:color="000000"/>
              <w:bottom w:val="single" w:sz="4" w:space="0" w:color="000000"/>
              <w:right w:val="single" w:sz="4" w:space="0" w:color="000000"/>
            </w:tcBorders>
          </w:tcPr>
          <w:p w14:paraId="7DB109F3" w14:textId="30AC5A74" w:rsidR="0004354C" w:rsidRDefault="0016636E">
            <w:pPr>
              <w:spacing w:after="160" w:line="259" w:lineRule="auto"/>
              <w:ind w:left="0" w:firstLine="0"/>
            </w:pPr>
            <w:ins w:id="137" w:author="Marcella Gange" w:date="2024-10-23T20:08:00Z">
              <w:r>
                <w:t>5</w:t>
              </w:r>
            </w:ins>
            <w:del w:id="138" w:author="Marcella Gange" w:date="2024-10-23T20:07:00Z">
              <w:r w:rsidR="00C97D80" w:rsidDel="0016636E">
                <w:delText>5</w:delText>
              </w:r>
            </w:del>
          </w:p>
        </w:tc>
      </w:tr>
      <w:tr w:rsidR="0004354C" w14:paraId="1F520AF2" w14:textId="77777777">
        <w:trPr>
          <w:trHeight w:val="1820"/>
        </w:trPr>
        <w:tc>
          <w:tcPr>
            <w:tcW w:w="7477" w:type="dxa"/>
            <w:tcBorders>
              <w:top w:val="single" w:sz="4" w:space="0" w:color="000000"/>
              <w:left w:val="single" w:sz="4" w:space="0" w:color="000000"/>
              <w:bottom w:val="single" w:sz="4" w:space="0" w:color="000000"/>
              <w:right w:val="single" w:sz="4" w:space="0" w:color="000000"/>
            </w:tcBorders>
            <w:shd w:val="clear" w:color="auto" w:fill="DEEAF6"/>
          </w:tcPr>
          <w:p w14:paraId="6CCFCF4A" w14:textId="77777777" w:rsidR="0004354C" w:rsidRDefault="00B677C0">
            <w:pPr>
              <w:spacing w:after="0" w:line="252" w:lineRule="auto"/>
              <w:ind w:left="345" w:hanging="274"/>
            </w:pPr>
            <w:r>
              <w:rPr>
                <w:b/>
              </w:rPr>
              <w:t>3.</w:t>
            </w:r>
            <w:r>
              <w:rPr>
                <w:rFonts w:ascii="Arial" w:eastAsia="Arial" w:hAnsi="Arial" w:cs="Arial"/>
                <w:b/>
              </w:rPr>
              <w:t xml:space="preserve"> </w:t>
            </w:r>
            <w:r>
              <w:t xml:space="preserve">This number is a calculation of the percentage of new and renewal PSH, RRH, SSO non-Coordinated Entry, Safe-Haven, and Transitional </w:t>
            </w:r>
          </w:p>
          <w:p w14:paraId="7B503FD1" w14:textId="77777777" w:rsidR="0004354C" w:rsidRDefault="00B677C0">
            <w:pPr>
              <w:spacing w:after="0" w:line="259" w:lineRule="auto"/>
              <w:ind w:left="344" w:firstLine="0"/>
            </w:pPr>
            <w:r>
              <w:t xml:space="preserve">Housing projects the CoC has ranked in its CoC Priority Listing in the FY 2024 CoC Program Competition that reported that they are lowering barriers to entry and prioritizing rapid placement and stabilization to permanent housing. </w:t>
            </w:r>
          </w:p>
        </w:tc>
        <w:tc>
          <w:tcPr>
            <w:tcW w:w="1069" w:type="dxa"/>
            <w:tcBorders>
              <w:top w:val="single" w:sz="4" w:space="0" w:color="000000"/>
              <w:left w:val="single" w:sz="4" w:space="0" w:color="000000"/>
              <w:bottom w:val="single" w:sz="4" w:space="0" w:color="000000"/>
              <w:right w:val="single" w:sz="4" w:space="0" w:color="000000"/>
            </w:tcBorders>
            <w:shd w:val="clear" w:color="auto" w:fill="DEEAF6"/>
          </w:tcPr>
          <w:p w14:paraId="50AD3188" w14:textId="132BE01B" w:rsidR="0004354C" w:rsidRDefault="00C97D80">
            <w:pPr>
              <w:spacing w:after="160" w:line="259" w:lineRule="auto"/>
              <w:ind w:left="0" w:firstLine="0"/>
            </w:pPr>
            <w:r>
              <w:t>100%</w:t>
            </w:r>
          </w:p>
        </w:tc>
      </w:tr>
    </w:tbl>
    <w:p w14:paraId="297AA5E8" w14:textId="77777777" w:rsidR="0004354C" w:rsidRDefault="00B677C0">
      <w:pPr>
        <w:spacing w:after="28" w:line="259" w:lineRule="auto"/>
        <w:ind w:left="-29" w:right="-46" w:firstLine="0"/>
      </w:pPr>
      <w:r>
        <w:rPr>
          <w:rFonts w:ascii="Calibri" w:eastAsia="Calibri" w:hAnsi="Calibri" w:cs="Calibri"/>
          <w:noProof/>
          <w:sz w:val="22"/>
        </w:rPr>
        <mc:AlternateContent>
          <mc:Choice Requires="wpg">
            <w:drawing>
              <wp:inline distT="0" distB="0" distL="0" distR="0" wp14:anchorId="421A5A9E" wp14:editId="08133F89">
                <wp:extent cx="5865876" cy="27432"/>
                <wp:effectExtent l="0" t="0" r="0" b="0"/>
                <wp:docPr id="99643" name="Group 99643"/>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81" name="Shape 119881"/>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E03F60" id="Group 99643"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">
                <v:shape id="Shape 119881"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613B6D67" w14:textId="77777777" w:rsidR="0004354C" w:rsidRDefault="00B677C0">
      <w:pPr>
        <w:spacing w:after="110" w:line="250" w:lineRule="auto"/>
        <w:ind w:left="796" w:right="2536" w:hanging="811"/>
      </w:pPr>
      <w:r>
        <w:rPr>
          <w:b/>
        </w:rPr>
        <w:t xml:space="preserve">1D-2a. Project Evaluation for Housing First Compliance. </w:t>
      </w:r>
      <w:r>
        <w:t>NOFO Section V.B.1.i.</w:t>
      </w:r>
    </w:p>
    <w:p w14:paraId="3FE0E421" w14:textId="77777777" w:rsidR="0004354C" w:rsidRDefault="00B677C0">
      <w:pPr>
        <w:spacing w:after="98" w:line="259" w:lineRule="auto"/>
        <w:ind w:left="0" w:firstLine="0"/>
      </w:pPr>
      <w:r>
        <w:rPr>
          <w:shd w:val="clear" w:color="auto" w:fill="FFFF00"/>
        </w:rPr>
        <w:t xml:space="preserve">You must upload the </w:t>
      </w:r>
      <w:r>
        <w:rPr>
          <w:b/>
          <w:shd w:val="clear" w:color="auto" w:fill="FFFF00"/>
        </w:rPr>
        <w:t xml:space="preserve">Housing First Evaluation </w:t>
      </w:r>
      <w:r>
        <w:rPr>
          <w:shd w:val="clear" w:color="auto" w:fill="FFFF00"/>
        </w:rPr>
        <w:t xml:space="preserve">attachment to the </w:t>
      </w:r>
      <w:r>
        <w:rPr>
          <w:b/>
          <w:shd w:val="clear" w:color="auto" w:fill="FFFF00"/>
        </w:rPr>
        <w:t>4B. Attachments Screen</w:t>
      </w:r>
      <w:r>
        <w:rPr>
          <w:shd w:val="clear" w:color="auto" w:fill="FFFF00"/>
        </w:rPr>
        <w:t>.</w:t>
      </w:r>
      <w:r>
        <w:t xml:space="preserve"> </w:t>
      </w:r>
    </w:p>
    <w:p w14:paraId="319CAC6B" w14:textId="77777777" w:rsidR="0004354C" w:rsidRDefault="00B677C0">
      <w:pPr>
        <w:spacing w:after="5" w:line="250" w:lineRule="auto"/>
        <w:ind w:left="-5" w:right="151"/>
      </w:pPr>
      <w:r>
        <w:rPr>
          <w:b/>
        </w:rPr>
        <w:t xml:space="preserve">Guidance– </w:t>
      </w:r>
    </w:p>
    <w:p w14:paraId="628F43F5" w14:textId="77777777" w:rsidR="0004354C" w:rsidRDefault="00B677C0">
      <w:pPr>
        <w:numPr>
          <w:ilvl w:val="0"/>
          <w:numId w:val="32"/>
        </w:numPr>
        <w:ind w:right="9" w:hanging="360"/>
      </w:pPr>
      <w:r>
        <w:t xml:space="preserve">This question assesses how your CoC regularly evaluates projects to ensure those that commit to using a Housing First approach are prioritizing rapid placement and stabilization in permanent housing and are not requiring service participation or preconditions of program participants. </w:t>
      </w:r>
    </w:p>
    <w:p w14:paraId="2D2F0BF6" w14:textId="77777777" w:rsidR="0004354C" w:rsidRDefault="00B677C0">
      <w:pPr>
        <w:numPr>
          <w:ilvl w:val="0"/>
          <w:numId w:val="32"/>
        </w:numPr>
        <w:ind w:right="9" w:hanging="360"/>
      </w:pPr>
      <w:r>
        <w:rPr>
          <w:b/>
        </w:rPr>
        <w:t>Housing First</w:t>
      </w:r>
      <w:r>
        <w:t xml:space="preserve"> for this question means providing low barrier projects that do not have service participation requirements or preconditions to entry and prioritize rapid placement and stabilization in permanent housing.  Preconditions to entry that are </w:t>
      </w:r>
      <w:r>
        <w:rPr>
          <w:b/>
        </w:rPr>
        <w:t>not Housing First compliant</w:t>
      </w:r>
      <w:r>
        <w:t xml:space="preserve"> include but are not limited to:</w:t>
      </w:r>
    </w:p>
    <w:p w14:paraId="00EA9CCF" w14:textId="77777777" w:rsidR="0004354C" w:rsidRDefault="00B677C0">
      <w:pPr>
        <w:numPr>
          <w:ilvl w:val="1"/>
          <w:numId w:val="32"/>
        </w:numPr>
        <w:spacing w:after="73"/>
        <w:ind w:right="9" w:hanging="451"/>
      </w:pPr>
      <w:r>
        <w:t xml:space="preserve">income requirements; </w:t>
      </w:r>
    </w:p>
    <w:p w14:paraId="438E6CC4" w14:textId="77777777" w:rsidR="0004354C" w:rsidRDefault="00B677C0">
      <w:pPr>
        <w:numPr>
          <w:ilvl w:val="1"/>
          <w:numId w:val="32"/>
        </w:numPr>
        <w:spacing w:after="75"/>
        <w:ind w:right="9" w:hanging="451"/>
      </w:pPr>
      <w:r>
        <w:lastRenderedPageBreak/>
        <w:t xml:space="preserve">current or past substance use; </w:t>
      </w:r>
    </w:p>
    <w:p w14:paraId="49EF848E" w14:textId="77777777" w:rsidR="0004354C" w:rsidRDefault="00B677C0">
      <w:pPr>
        <w:numPr>
          <w:ilvl w:val="1"/>
          <w:numId w:val="32"/>
        </w:numPr>
        <w:ind w:right="9" w:hanging="451"/>
      </w:pPr>
      <w:r>
        <w:t>history of victimization (e.g., domestic violence, sexual assault, childhood abuse); and</w:t>
      </w:r>
    </w:p>
    <w:p w14:paraId="04BD095E" w14:textId="77777777" w:rsidR="0004354C" w:rsidRDefault="00B677C0">
      <w:pPr>
        <w:numPr>
          <w:ilvl w:val="1"/>
          <w:numId w:val="32"/>
        </w:numPr>
        <w:spacing w:after="133"/>
        <w:ind w:right="9" w:hanging="451"/>
      </w:pPr>
      <w:r>
        <w:t xml:space="preserve">a criminal record–except restrictions imposed by federal, state, or local law or ordinance (e.g., restrictions on serving people who are listed on sex offender registries.) </w:t>
      </w:r>
    </w:p>
    <w:p w14:paraId="631CFD17" w14:textId="77777777" w:rsidR="0004354C" w:rsidRDefault="00B677C0">
      <w:pPr>
        <w:numPr>
          <w:ilvl w:val="0"/>
          <w:numId w:val="32"/>
        </w:numPr>
        <w:ind w:right="9" w:hanging="360"/>
      </w:pPr>
      <w:r>
        <w:t xml:space="preserve">Your CoC must evaluate </w:t>
      </w:r>
      <w:r>
        <w:rPr>
          <w:b/>
        </w:rPr>
        <w:t>every CoC-funded project</w:t>
      </w:r>
      <w:r>
        <w:t xml:space="preserve"> outside of your CoC’s local competition rating and ranking process.  Your CoC may use the same tool and process it uses during your CoC’s local competition. </w:t>
      </w:r>
    </w:p>
    <w:p w14:paraId="6A26400F" w14:textId="77777777" w:rsidR="0004354C" w:rsidRDefault="00B677C0">
      <w:pPr>
        <w:numPr>
          <w:ilvl w:val="0"/>
          <w:numId w:val="32"/>
        </w:numPr>
        <w:ind w:right="9" w:hanging="360"/>
      </w:pPr>
      <w:r>
        <w:t xml:space="preserve">You must upload an example of an actual evaluation of at least one project, conducted outside of your CoC local competition process–containing information about that project–not a blank form. </w:t>
      </w:r>
    </w:p>
    <w:p w14:paraId="58745E15" w14:textId="77777777" w:rsidR="0004354C" w:rsidRDefault="00B677C0">
      <w:pPr>
        <w:numPr>
          <w:ilvl w:val="0"/>
          <w:numId w:val="32"/>
        </w:numPr>
        <w:spacing w:after="89" w:line="250" w:lineRule="auto"/>
        <w:ind w:right="9" w:hanging="360"/>
      </w:pPr>
      <w:r>
        <w:t xml:space="preserve">Name the attachment </w:t>
      </w:r>
      <w:r>
        <w:rPr>
          <w:b/>
        </w:rPr>
        <w:t>Housing First Evaluation</w:t>
      </w:r>
      <w:r>
        <w:t xml:space="preserve">. </w:t>
      </w:r>
    </w:p>
    <w:p w14:paraId="034A3548" w14:textId="77777777" w:rsidR="0004354C" w:rsidRDefault="00B677C0">
      <w:pPr>
        <w:numPr>
          <w:ilvl w:val="0"/>
          <w:numId w:val="32"/>
        </w:numPr>
        <w:ind w:right="9" w:hanging="360"/>
      </w:pPr>
      <w:r>
        <w:t xml:space="preserve">For resources related to Housing First implementation and an example of a Housing First assessment tool, see: </w:t>
      </w:r>
    </w:p>
    <w:p w14:paraId="50EAC2FA" w14:textId="77777777" w:rsidR="0004354C" w:rsidRDefault="00B677C0">
      <w:pPr>
        <w:numPr>
          <w:ilvl w:val="1"/>
          <w:numId w:val="33"/>
        </w:numPr>
        <w:spacing w:after="184" w:line="257" w:lineRule="auto"/>
        <w:ind w:hanging="360"/>
      </w:pPr>
      <w:r>
        <w:rPr>
          <w:color w:val="0563C1"/>
          <w:u w:val="single" w:color="0563C1"/>
        </w:rPr>
        <w:t>https://www.hudexchange.info/programs/coc/toolkit/responsibilitiesand-duties/housing-first-implementation-resources/</w:t>
      </w:r>
    </w:p>
    <w:p w14:paraId="5946D706" w14:textId="77777777" w:rsidR="0004354C" w:rsidRDefault="00B677C0">
      <w:pPr>
        <w:numPr>
          <w:ilvl w:val="1"/>
          <w:numId w:val="33"/>
        </w:numPr>
        <w:spacing w:after="160" w:line="257" w:lineRule="auto"/>
        <w:ind w:hanging="360"/>
      </w:pPr>
      <w:r>
        <w:rPr>
          <w:color w:val="0563C1"/>
          <w:u w:val="single" w:color="0563C1"/>
        </w:rPr>
        <w:t>https://www.hudexchange.info/resource/5294/housing-first-assessmenttool/</w:t>
      </w:r>
    </w:p>
    <w:p w14:paraId="0DB3E8BC" w14:textId="77777777" w:rsidR="0004354C" w:rsidRDefault="00B677C0">
      <w:pPr>
        <w:ind w:left="-5" w:right="9"/>
      </w:pPr>
      <w:r>
        <w:t xml:space="preserve">Describe in the field below: </w:t>
      </w:r>
    </w:p>
    <w:p w14:paraId="49F428D2" w14:textId="77777777" w:rsidR="0004354C" w:rsidRDefault="00B677C0">
      <w:pPr>
        <w:numPr>
          <w:ilvl w:val="0"/>
          <w:numId w:val="34"/>
        </w:numPr>
        <w:ind w:right="9" w:hanging="360"/>
      </w:pPr>
      <w:r>
        <w:t xml:space="preserve">how your CoC evaluates every project–where the applicant checks Housing First on their project application–to determine if they are using a Housing First approach; </w:t>
      </w:r>
    </w:p>
    <w:p w14:paraId="36CEE6CB" w14:textId="77777777" w:rsidR="0004354C" w:rsidRDefault="00B677C0">
      <w:pPr>
        <w:numPr>
          <w:ilvl w:val="0"/>
          <w:numId w:val="34"/>
        </w:numPr>
        <w:ind w:right="9" w:hanging="360"/>
      </w:pPr>
      <w:r>
        <w:t xml:space="preserve">the list of factors and performance indicators your CoC uses during its evaluation; </w:t>
      </w:r>
    </w:p>
    <w:p w14:paraId="3A78BFCE" w14:textId="77777777" w:rsidR="0004354C" w:rsidRDefault="00B677C0">
      <w:pPr>
        <w:numPr>
          <w:ilvl w:val="0"/>
          <w:numId w:val="34"/>
        </w:numPr>
        <w:ind w:right="9" w:hanging="360"/>
      </w:pPr>
      <w:r>
        <w:t>how your CoC regularly evaluates projects outside of your local CoC competition to ensure the projects are using a Housing First approach; and</w:t>
      </w:r>
      <w:r>
        <w:rPr>
          <w:i/>
        </w:rPr>
        <w:t xml:space="preserve"> </w:t>
      </w:r>
    </w:p>
    <w:p w14:paraId="4563154E" w14:textId="77777777" w:rsidR="0004354C" w:rsidRDefault="00B677C0">
      <w:pPr>
        <w:numPr>
          <w:ilvl w:val="0"/>
          <w:numId w:val="34"/>
        </w:numPr>
        <w:spacing w:after="230"/>
        <w:ind w:right="9" w:hanging="360"/>
      </w:pPr>
      <w:r>
        <w:t>what your CoC has done to improve fidelity to Housing First.</w:t>
      </w:r>
    </w:p>
    <w:p w14:paraId="05353884" w14:textId="77777777" w:rsidR="0004354C" w:rsidRDefault="00B677C0">
      <w:pPr>
        <w:spacing w:after="5" w:line="250" w:lineRule="auto"/>
        <w:ind w:left="-5" w:right="151"/>
      </w:pPr>
      <w:r>
        <w:rPr>
          <w:b/>
        </w:rPr>
        <w:t xml:space="preserve">Guidance– </w:t>
      </w:r>
    </w:p>
    <w:p w14:paraId="65C5D7FF" w14:textId="77777777" w:rsidR="0004354C" w:rsidRDefault="00B677C0">
      <w:pPr>
        <w:numPr>
          <w:ilvl w:val="1"/>
          <w:numId w:val="35"/>
        </w:numPr>
        <w:spacing w:after="173"/>
        <w:ind w:right="70" w:hanging="360"/>
      </w:pPr>
      <w:r>
        <w:t xml:space="preserve">For </w:t>
      </w:r>
      <w:r>
        <w:rPr>
          <w:b/>
        </w:rPr>
        <w:t>element 4</w:t>
      </w:r>
      <w:r>
        <w:t xml:space="preserve"> of this question, </w:t>
      </w:r>
      <w:r>
        <w:rPr>
          <w:b/>
        </w:rPr>
        <w:t>fidelity</w:t>
      </w:r>
      <w:r>
        <w:t xml:space="preserve"> refers to how closely the project applicants that select Housing First in the application adhere to the core principles and practices of the Housing First model, as described in </w:t>
      </w:r>
      <w:r>
        <w:rPr>
          <w:b/>
        </w:rPr>
        <w:t>Guidance B</w:t>
      </w:r>
      <w:r>
        <w:t xml:space="preserve"> above.</w:t>
      </w:r>
    </w:p>
    <w:p w14:paraId="71FC4CBE" w14:textId="77777777" w:rsidR="0004354C" w:rsidRDefault="00B677C0">
      <w:pPr>
        <w:numPr>
          <w:ilvl w:val="1"/>
          <w:numId w:val="35"/>
        </w:numPr>
        <w:spacing w:after="170"/>
        <w:ind w:right="70" w:hanging="360"/>
      </w:pPr>
      <w:r>
        <w:t>If your CoC believes that it has already met the fidelity standard, then your response must describe how your CoC met the standard.</w:t>
      </w:r>
      <w:r>
        <w:rPr>
          <w:i/>
        </w:rPr>
        <w:t xml:space="preserve"> </w:t>
      </w:r>
    </w:p>
    <w:p w14:paraId="7718FF92" w14:textId="3B12F831" w:rsidR="0004354C" w:rsidRDefault="00B677C0">
      <w:pPr>
        <w:spacing w:after="12"/>
        <w:ind w:left="-5" w:right="9"/>
      </w:pPr>
      <w:r>
        <w:t>Limit 2,500 Characters</w:t>
      </w:r>
    </w:p>
    <w:p w14:paraId="25D41E43" w14:textId="77777777" w:rsidR="00C97D80" w:rsidRPr="00C97D80" w:rsidRDefault="00C97D80" w:rsidP="00C97D80">
      <w:pPr>
        <w:spacing w:after="10"/>
        <w:ind w:left="-5" w:right="27"/>
        <w:rPr>
          <w:rFonts w:ascii="Arial" w:hAnsi="Arial" w:cs="Arial"/>
          <w:color w:val="00B050"/>
        </w:rPr>
      </w:pPr>
      <w:r w:rsidRPr="00C97D80">
        <w:rPr>
          <w:rFonts w:ascii="Arial" w:hAnsi="Arial" w:cs="Arial"/>
          <w:color w:val="00B050"/>
        </w:rPr>
        <w:t xml:space="preserve">1. VT-501 PSH and RRH projects are required to implement a Housing First approach.  The CoC determines that a Housing First approach is used through the yearly funding application process and scoring, through project monitoring and </w:t>
      </w:r>
      <w:r w:rsidRPr="00C97D80">
        <w:rPr>
          <w:rFonts w:ascii="Arial" w:hAnsi="Arial" w:cs="Arial"/>
          <w:color w:val="00B050"/>
        </w:rPr>
        <w:lastRenderedPageBreak/>
        <w:t xml:space="preserve">evaluation and the Coordinated Entry System and assessment that prioritizes by need and identifies households with the most complex needs.  </w:t>
      </w:r>
    </w:p>
    <w:p w14:paraId="5599B51F" w14:textId="77777777" w:rsidR="00C97D80" w:rsidRPr="00C97D80" w:rsidRDefault="00C97D80" w:rsidP="00C97D80">
      <w:pPr>
        <w:spacing w:after="10" w:line="249" w:lineRule="auto"/>
        <w:ind w:left="-5" w:right="27"/>
        <w:rPr>
          <w:rFonts w:ascii="Arial" w:hAnsi="Arial" w:cs="Arial"/>
          <w:color w:val="00B050"/>
        </w:rPr>
      </w:pPr>
    </w:p>
    <w:p w14:paraId="04C65CBA" w14:textId="77777777" w:rsidR="00C97D80" w:rsidRPr="00C97D80" w:rsidRDefault="00C97D80" w:rsidP="00C97D80">
      <w:pPr>
        <w:spacing w:after="10" w:line="249" w:lineRule="auto"/>
        <w:ind w:left="-5" w:right="27"/>
        <w:rPr>
          <w:rFonts w:ascii="Arial" w:hAnsi="Arial" w:cs="Arial"/>
          <w:color w:val="00B050"/>
        </w:rPr>
      </w:pPr>
    </w:p>
    <w:p w14:paraId="48E005B7" w14:textId="5F0B51CC" w:rsidR="00C97D80" w:rsidRPr="00C97D80" w:rsidRDefault="00C97D80" w:rsidP="00C97D80">
      <w:pPr>
        <w:spacing w:after="10" w:line="249" w:lineRule="auto"/>
        <w:ind w:left="-5" w:right="27"/>
        <w:rPr>
          <w:rFonts w:ascii="Arial" w:hAnsi="Arial" w:cs="Arial"/>
          <w:color w:val="00B050"/>
        </w:rPr>
      </w:pPr>
      <w:r w:rsidRPr="00C97D80">
        <w:rPr>
          <w:rFonts w:ascii="Arial" w:hAnsi="Arial" w:cs="Arial"/>
          <w:color w:val="00B050"/>
        </w:rPr>
        <w:t>2. VT-501 CoC factors and performance indicators include that participants will not be screened out for; a) too little, loss of, or no income, b) active or history of substance use, c)criminal record (with some exceptions under local/state/federal law such as lifetime sex offender registry, etc), d) history of domestic violence (e.g. lack of a protective order, period of separation from abuser, or law enforcement involvement), e) failure to participate in supportive services or to make progress on a service plan,</w:t>
      </w:r>
      <w:del w:id="139" w:author="Marcella Gange" w:date="2024-10-24T08:01:00Z">
        <w:r w:rsidRPr="00C97D80" w:rsidDel="006121B0">
          <w:rPr>
            <w:rFonts w:ascii="Arial" w:hAnsi="Arial" w:cs="Arial"/>
            <w:color w:val="00B050"/>
          </w:rPr>
          <w:delText xml:space="preserve"> f) being a victim of domestic violence</w:delText>
        </w:r>
      </w:del>
      <w:del w:id="140" w:author="Marcella Gange" w:date="2024-10-24T08:00:00Z">
        <w:r w:rsidRPr="00C97D80" w:rsidDel="006121B0">
          <w:rPr>
            <w:rFonts w:ascii="Arial" w:hAnsi="Arial" w:cs="Arial"/>
            <w:color w:val="00B050"/>
          </w:rPr>
          <w:delText>,</w:delText>
        </w:r>
      </w:del>
      <w:r w:rsidRPr="00C97D80">
        <w:rPr>
          <w:rFonts w:ascii="Arial" w:hAnsi="Arial" w:cs="Arial"/>
          <w:color w:val="00B050"/>
        </w:rPr>
        <w:t xml:space="preserve"> </w:t>
      </w:r>
      <w:ins w:id="141" w:author="Marcella Gange" w:date="2024-10-24T08:01:00Z">
        <w:r w:rsidR="006121B0">
          <w:rPr>
            <w:rFonts w:ascii="Arial" w:hAnsi="Arial" w:cs="Arial"/>
            <w:color w:val="00B050"/>
          </w:rPr>
          <w:t>f</w:t>
        </w:r>
      </w:ins>
      <w:del w:id="142" w:author="Marcella Gange" w:date="2024-10-24T08:01:00Z">
        <w:r w:rsidRPr="00C97D80" w:rsidDel="006121B0">
          <w:rPr>
            <w:rFonts w:ascii="Arial" w:hAnsi="Arial" w:cs="Arial"/>
            <w:color w:val="00B050"/>
          </w:rPr>
          <w:delText>g</w:delText>
        </w:r>
      </w:del>
      <w:r w:rsidRPr="00C97D80">
        <w:rPr>
          <w:rFonts w:ascii="Arial" w:hAnsi="Arial" w:cs="Arial"/>
          <w:color w:val="00B050"/>
        </w:rPr>
        <w:t>) any other activity not covered in a typical lease agreement</w:t>
      </w:r>
    </w:p>
    <w:p w14:paraId="55481585" w14:textId="77777777" w:rsidR="00C97D80" w:rsidRPr="00C97D80" w:rsidRDefault="00C97D80" w:rsidP="00C97D80">
      <w:pPr>
        <w:spacing w:after="10" w:line="249" w:lineRule="auto"/>
        <w:ind w:left="-5" w:right="27"/>
        <w:rPr>
          <w:rFonts w:ascii="Arial" w:hAnsi="Arial" w:cs="Arial"/>
          <w:color w:val="00B050"/>
        </w:rPr>
      </w:pPr>
    </w:p>
    <w:p w14:paraId="496E7991" w14:textId="77777777" w:rsidR="00C97D80" w:rsidRPr="00C97D80" w:rsidRDefault="00C97D80" w:rsidP="00C97D80">
      <w:pPr>
        <w:spacing w:after="10" w:line="249" w:lineRule="auto"/>
        <w:ind w:left="-5" w:right="27"/>
        <w:rPr>
          <w:rFonts w:ascii="Arial" w:hAnsi="Arial" w:cs="Arial"/>
          <w:color w:val="00B050"/>
        </w:rPr>
      </w:pPr>
    </w:p>
    <w:p w14:paraId="4787CCD3" w14:textId="77777777" w:rsidR="00C97D80" w:rsidRDefault="00C97D80" w:rsidP="00C97D80">
      <w:pPr>
        <w:spacing w:after="10" w:line="249" w:lineRule="auto"/>
        <w:ind w:left="-5" w:right="27"/>
        <w:rPr>
          <w:rFonts w:ascii="Arial" w:hAnsi="Arial" w:cs="Arial"/>
          <w:color w:val="00B050"/>
          <w:szCs w:val="24"/>
        </w:rPr>
      </w:pPr>
      <w:r w:rsidRPr="00C97D80">
        <w:rPr>
          <w:rFonts w:ascii="Arial" w:hAnsi="Arial" w:cs="Arial"/>
          <w:color w:val="00B050"/>
        </w:rPr>
        <w:t xml:space="preserve">3. The CoC implements a self-evaluation, using the Housing First Evaluation Checklist Tool and brings providers together to discuss and reflect upon Housing First implementation.  </w:t>
      </w:r>
      <w:r w:rsidRPr="00C97D80">
        <w:rPr>
          <w:rFonts w:ascii="Arial" w:hAnsi="Arial" w:cs="Arial"/>
          <w:color w:val="00B050"/>
          <w:szCs w:val="24"/>
          <w:shd w:val="clear" w:color="auto" w:fill="FFFFFF"/>
        </w:rPr>
        <w:t xml:space="preserve">Housing First compliance includes prioritizing rapid placement and stabilization and not requiring service participation or preconditions of service participants. </w:t>
      </w:r>
      <w:r w:rsidRPr="00C97D80">
        <w:rPr>
          <w:rFonts w:ascii="Arial" w:hAnsi="Arial" w:cs="Arial"/>
          <w:color w:val="00B050"/>
          <w:szCs w:val="24"/>
        </w:rPr>
        <w:t>All CoC PSH and RRH projects are required to operate via referrals from CE, following Housing First practices, CE consults with projects and participants with an annual evaluation and community survey of the quality and effectiveness of the system. Annual training reinforces implementation of Housing First across the CE system.</w:t>
      </w:r>
    </w:p>
    <w:p w14:paraId="566D6A62" w14:textId="77777777" w:rsidR="00C97D80" w:rsidRDefault="00C97D80" w:rsidP="00C97D80">
      <w:pPr>
        <w:spacing w:after="10" w:line="249" w:lineRule="auto"/>
        <w:ind w:left="-5" w:right="27"/>
        <w:rPr>
          <w:rFonts w:ascii="Arial" w:hAnsi="Arial" w:cs="Arial"/>
          <w:color w:val="00B050"/>
          <w:szCs w:val="24"/>
        </w:rPr>
      </w:pPr>
    </w:p>
    <w:p w14:paraId="2E3A78E2" w14:textId="79FF2F2D" w:rsidR="00C97D80" w:rsidRDefault="00C97D80" w:rsidP="00C97D80">
      <w:pPr>
        <w:spacing w:after="10" w:line="249" w:lineRule="auto"/>
        <w:ind w:left="-5" w:right="27"/>
        <w:rPr>
          <w:rFonts w:ascii="Arial" w:hAnsi="Arial" w:cs="Arial"/>
          <w:color w:val="00B050"/>
          <w:szCs w:val="24"/>
        </w:rPr>
      </w:pPr>
      <w:r>
        <w:rPr>
          <w:rFonts w:ascii="Arial" w:hAnsi="Arial" w:cs="Arial"/>
          <w:color w:val="00B050"/>
          <w:szCs w:val="24"/>
        </w:rPr>
        <w:t xml:space="preserve">4. The CoC works continuously to review and improve fidelity to Housing First and through policy and practice is committed to </w:t>
      </w:r>
      <w:r w:rsidRPr="00C97D80">
        <w:rPr>
          <w:rFonts w:ascii="Arial" w:hAnsi="Arial" w:cs="Arial"/>
          <w:color w:val="00B050"/>
          <w:szCs w:val="24"/>
        </w:rPr>
        <w:t>providing low ba</w:t>
      </w:r>
      <w:r>
        <w:rPr>
          <w:rFonts w:ascii="Arial" w:hAnsi="Arial" w:cs="Arial"/>
          <w:color w:val="00B050"/>
          <w:szCs w:val="24"/>
        </w:rPr>
        <w:t>rrier pr</w:t>
      </w:r>
      <w:r w:rsidR="00BA59FA">
        <w:rPr>
          <w:rFonts w:ascii="Arial" w:hAnsi="Arial" w:cs="Arial"/>
          <w:color w:val="00B050"/>
          <w:szCs w:val="24"/>
        </w:rPr>
        <w:t>ojects</w:t>
      </w:r>
      <w:r>
        <w:rPr>
          <w:rFonts w:ascii="Arial" w:hAnsi="Arial" w:cs="Arial"/>
          <w:color w:val="00B050"/>
          <w:szCs w:val="24"/>
        </w:rPr>
        <w:t xml:space="preserve"> without </w:t>
      </w:r>
      <w:r w:rsidRPr="00C97D80">
        <w:rPr>
          <w:rFonts w:ascii="Arial" w:hAnsi="Arial" w:cs="Arial"/>
          <w:color w:val="00B050"/>
          <w:szCs w:val="24"/>
        </w:rPr>
        <w:t xml:space="preserve">service participation requirements or preconditions to entry and </w:t>
      </w:r>
      <w:r>
        <w:rPr>
          <w:rFonts w:ascii="Arial" w:hAnsi="Arial" w:cs="Arial"/>
          <w:color w:val="00B050"/>
          <w:szCs w:val="24"/>
        </w:rPr>
        <w:t xml:space="preserve">that </w:t>
      </w:r>
      <w:r w:rsidRPr="00C97D80">
        <w:rPr>
          <w:rFonts w:ascii="Arial" w:hAnsi="Arial" w:cs="Arial"/>
          <w:color w:val="00B050"/>
          <w:szCs w:val="24"/>
        </w:rPr>
        <w:t xml:space="preserve">prioritize rapid placement and stabilization in permanent housing.  </w:t>
      </w:r>
      <w:r>
        <w:rPr>
          <w:rFonts w:ascii="Arial" w:hAnsi="Arial" w:cs="Arial"/>
          <w:color w:val="00B050"/>
          <w:szCs w:val="24"/>
        </w:rPr>
        <w:t>This commitment is exemplified</w:t>
      </w:r>
      <w:r w:rsidR="00BA59FA">
        <w:rPr>
          <w:rFonts w:ascii="Arial" w:hAnsi="Arial" w:cs="Arial"/>
          <w:color w:val="00B050"/>
          <w:szCs w:val="24"/>
        </w:rPr>
        <w:t xml:space="preserve"> </w:t>
      </w:r>
      <w:r>
        <w:rPr>
          <w:rFonts w:ascii="Arial" w:hAnsi="Arial" w:cs="Arial"/>
          <w:color w:val="00B050"/>
          <w:szCs w:val="24"/>
        </w:rPr>
        <w:t xml:space="preserve">by CoC Housing First implementers </w:t>
      </w:r>
      <w:r w:rsidR="00BA59FA">
        <w:rPr>
          <w:rFonts w:ascii="Arial" w:hAnsi="Arial" w:cs="Arial"/>
          <w:color w:val="00B050"/>
          <w:szCs w:val="24"/>
        </w:rPr>
        <w:t>hosting</w:t>
      </w:r>
      <w:r>
        <w:rPr>
          <w:rFonts w:ascii="Arial" w:hAnsi="Arial" w:cs="Arial"/>
          <w:color w:val="00B050"/>
          <w:szCs w:val="24"/>
        </w:rPr>
        <w:t xml:space="preserve"> information and education events including a recent viewing and discussion panel on the ‘</w:t>
      </w:r>
      <w:r w:rsidR="00BA59FA">
        <w:rPr>
          <w:rFonts w:ascii="Arial" w:hAnsi="Arial" w:cs="Arial"/>
          <w:color w:val="00B050"/>
          <w:szCs w:val="24"/>
        </w:rPr>
        <w:t>Beyond the Bri</w:t>
      </w:r>
      <w:r>
        <w:rPr>
          <w:rFonts w:ascii="Arial" w:hAnsi="Arial" w:cs="Arial"/>
          <w:color w:val="00B050"/>
          <w:szCs w:val="24"/>
        </w:rPr>
        <w:t xml:space="preserve">dge’ documentary. </w:t>
      </w:r>
    </w:p>
    <w:p w14:paraId="5A9E55ED" w14:textId="77777777" w:rsidR="00C97D80" w:rsidRPr="00C97D80" w:rsidRDefault="00C97D80" w:rsidP="00C97D80">
      <w:pPr>
        <w:spacing w:after="10" w:line="249" w:lineRule="auto"/>
        <w:ind w:left="-5" w:right="27"/>
        <w:rPr>
          <w:rFonts w:ascii="Arial" w:hAnsi="Arial" w:cs="Arial"/>
          <w:color w:val="00B050"/>
        </w:rPr>
      </w:pPr>
    </w:p>
    <w:p w14:paraId="61C8449E" w14:textId="77777777" w:rsidR="00C97D80" w:rsidRDefault="00C97D80">
      <w:pPr>
        <w:spacing w:after="12"/>
        <w:ind w:left="-5" w:right="9"/>
      </w:pPr>
    </w:p>
    <w:p w14:paraId="15116945" w14:textId="77777777" w:rsidR="0004354C" w:rsidRDefault="00B677C0">
      <w:pPr>
        <w:spacing w:after="29" w:line="259" w:lineRule="auto"/>
        <w:ind w:left="-29" w:right="-46" w:firstLine="0"/>
      </w:pPr>
      <w:r>
        <w:rPr>
          <w:rFonts w:ascii="Calibri" w:eastAsia="Calibri" w:hAnsi="Calibri" w:cs="Calibri"/>
          <w:noProof/>
          <w:sz w:val="22"/>
        </w:rPr>
        <mc:AlternateContent>
          <mc:Choice Requires="wpg">
            <w:drawing>
              <wp:inline distT="0" distB="0" distL="0" distR="0" wp14:anchorId="65791FF7" wp14:editId="72CC4595">
                <wp:extent cx="5865876" cy="27432"/>
                <wp:effectExtent l="0" t="0" r="0" b="0"/>
                <wp:docPr id="99841" name="Group 99841"/>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83" name="Shape 119883"/>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7F1083" id="Group 99841"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">
                <v:shape id="Shape 119883"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" path="m,l5865876,r,27432l,27432,,e" fillcolor="black" stroked="f" strokeweight="0">
                  <v:stroke miterlimit="83231f" joinstyle="miter"/>
                  <v:path arrowok="t" textboxrect="0,0,5865876,27432"/>
                </v:shape>
                <w10:anchorlock/>
              </v:group>
            </w:pict>
          </mc:Fallback>
        </mc:AlternateContent>
      </w:r>
    </w:p>
    <w:p w14:paraId="58003ED4" w14:textId="77777777" w:rsidR="0004354C" w:rsidRDefault="00B677C0">
      <w:pPr>
        <w:spacing w:after="50" w:line="250" w:lineRule="auto"/>
        <w:ind w:left="791" w:right="151" w:hanging="806"/>
      </w:pPr>
      <w:r>
        <w:rPr>
          <w:b/>
        </w:rPr>
        <w:t xml:space="preserve">1D-3. </w:t>
      </w:r>
      <w:r>
        <w:rPr>
          <w:b/>
        </w:rPr>
        <w:tab/>
        <w:t xml:space="preserve">Street Outreach–Data–Reaching People Least Likely to Request Assistance. </w:t>
      </w:r>
      <w:r>
        <w:t>NOFO Section V.B.1.j.</w:t>
      </w:r>
      <w:r>
        <w:rPr>
          <w:b/>
        </w:rPr>
        <w:t xml:space="preserve"> </w:t>
      </w:r>
    </w:p>
    <w:p w14:paraId="1C771ECA" w14:textId="77777777" w:rsidR="0004354C" w:rsidRDefault="00B677C0">
      <w:pPr>
        <w:spacing w:after="5" w:line="250" w:lineRule="auto"/>
        <w:ind w:left="-5" w:right="151"/>
      </w:pPr>
      <w:r>
        <w:rPr>
          <w:b/>
        </w:rPr>
        <w:t xml:space="preserve">Guidance– </w:t>
      </w:r>
    </w:p>
    <w:p w14:paraId="20E4E1B5" w14:textId="77777777" w:rsidR="0004354C" w:rsidRDefault="00B677C0">
      <w:pPr>
        <w:numPr>
          <w:ilvl w:val="1"/>
          <w:numId w:val="34"/>
        </w:numPr>
        <w:ind w:right="9" w:hanging="360"/>
      </w:pPr>
      <w:r>
        <w:t xml:space="preserve">We will score this question using data your CoC submitted in HDX for </w:t>
      </w:r>
      <w:r>
        <w:rPr>
          <w:b/>
        </w:rPr>
        <w:t>metric 7a.1</w:t>
      </w:r>
      <w:r>
        <w:t xml:space="preserve"> and your narrative response below.</w:t>
      </w:r>
      <w:r>
        <w:rPr>
          <w:b/>
        </w:rPr>
        <w:t xml:space="preserve"> </w:t>
      </w:r>
    </w:p>
    <w:p w14:paraId="07B3AAAF" w14:textId="77777777" w:rsidR="0004354C" w:rsidRDefault="00B677C0">
      <w:pPr>
        <w:numPr>
          <w:ilvl w:val="1"/>
          <w:numId w:val="34"/>
        </w:numPr>
        <w:ind w:right="9" w:hanging="360"/>
      </w:pPr>
      <w:r>
        <w:t>An example of an effective street outreach strategy tailored to address the needs of people experiencing homelessness who are least likely to request assistance could include collaborating and coordinating with partners like:</w:t>
      </w:r>
    </w:p>
    <w:p w14:paraId="12A7AB75" w14:textId="77777777" w:rsidR="0004354C" w:rsidRDefault="00B677C0">
      <w:pPr>
        <w:numPr>
          <w:ilvl w:val="2"/>
          <w:numId w:val="34"/>
        </w:numPr>
        <w:spacing w:after="12"/>
        <w:ind w:right="9" w:hanging="360"/>
      </w:pPr>
      <w:r>
        <w:t xml:space="preserve">people with lived experience of homelessness; </w:t>
      </w:r>
    </w:p>
    <w:p w14:paraId="45695D9A" w14:textId="77777777" w:rsidR="0004354C" w:rsidRDefault="00B677C0">
      <w:pPr>
        <w:numPr>
          <w:ilvl w:val="2"/>
          <w:numId w:val="34"/>
        </w:numPr>
        <w:spacing w:after="12"/>
        <w:ind w:right="9" w:hanging="360"/>
      </w:pPr>
      <w:r>
        <w:t xml:space="preserve">food bank staff; </w:t>
      </w:r>
    </w:p>
    <w:p w14:paraId="7638BC53" w14:textId="77777777" w:rsidR="0004354C" w:rsidRDefault="00B677C0">
      <w:pPr>
        <w:numPr>
          <w:ilvl w:val="2"/>
          <w:numId w:val="34"/>
        </w:numPr>
        <w:spacing w:after="12"/>
        <w:ind w:right="9" w:hanging="360"/>
      </w:pPr>
      <w:r>
        <w:t xml:space="preserve">human services organizations; </w:t>
      </w:r>
    </w:p>
    <w:p w14:paraId="799DC51E" w14:textId="77777777" w:rsidR="0004354C" w:rsidRDefault="00B677C0">
      <w:pPr>
        <w:numPr>
          <w:ilvl w:val="2"/>
          <w:numId w:val="34"/>
        </w:numPr>
        <w:spacing w:after="12"/>
        <w:ind w:right="9" w:hanging="360"/>
      </w:pPr>
      <w:r>
        <w:t xml:space="preserve">culturally informed organizations; </w:t>
      </w:r>
    </w:p>
    <w:p w14:paraId="34A0119A" w14:textId="77777777" w:rsidR="0004354C" w:rsidRDefault="00B677C0">
      <w:pPr>
        <w:numPr>
          <w:ilvl w:val="2"/>
          <w:numId w:val="34"/>
        </w:numPr>
        <w:spacing w:after="12"/>
        <w:ind w:right="9" w:hanging="360"/>
      </w:pPr>
      <w:r>
        <w:lastRenderedPageBreak/>
        <w:t xml:space="preserve">faith-based organizations; </w:t>
      </w:r>
    </w:p>
    <w:p w14:paraId="7BD0049A" w14:textId="77777777" w:rsidR="0004354C" w:rsidRDefault="00B677C0">
      <w:pPr>
        <w:numPr>
          <w:ilvl w:val="2"/>
          <w:numId w:val="34"/>
        </w:numPr>
        <w:spacing w:after="12"/>
        <w:ind w:right="9" w:hanging="360"/>
      </w:pPr>
      <w:r>
        <w:t xml:space="preserve">public library staff; </w:t>
      </w:r>
    </w:p>
    <w:p w14:paraId="764D88F8" w14:textId="77777777" w:rsidR="0004354C" w:rsidRDefault="00B677C0">
      <w:pPr>
        <w:numPr>
          <w:ilvl w:val="2"/>
          <w:numId w:val="34"/>
        </w:numPr>
        <w:spacing w:after="12"/>
        <w:ind w:right="9" w:hanging="360"/>
      </w:pPr>
      <w:r>
        <w:t xml:space="preserve">sanitation/public works departments; </w:t>
      </w:r>
    </w:p>
    <w:p w14:paraId="178C8A35" w14:textId="77777777" w:rsidR="0004354C" w:rsidRDefault="00B677C0">
      <w:pPr>
        <w:numPr>
          <w:ilvl w:val="2"/>
          <w:numId w:val="34"/>
        </w:numPr>
        <w:spacing w:after="12"/>
        <w:ind w:right="9" w:hanging="360"/>
      </w:pPr>
      <w:r>
        <w:t xml:space="preserve">public transit authorities; </w:t>
      </w:r>
    </w:p>
    <w:p w14:paraId="059ECD54" w14:textId="77777777" w:rsidR="0004354C" w:rsidRDefault="00B677C0">
      <w:pPr>
        <w:numPr>
          <w:ilvl w:val="2"/>
          <w:numId w:val="34"/>
        </w:numPr>
        <w:spacing w:after="12"/>
        <w:ind w:right="9" w:hanging="360"/>
      </w:pPr>
      <w:r>
        <w:t xml:space="preserve">hospitals; </w:t>
      </w:r>
    </w:p>
    <w:p w14:paraId="3837BA3A" w14:textId="77777777" w:rsidR="0004354C" w:rsidRDefault="00B677C0">
      <w:pPr>
        <w:numPr>
          <w:ilvl w:val="2"/>
          <w:numId w:val="34"/>
        </w:numPr>
        <w:spacing w:after="12"/>
        <w:ind w:right="9" w:hanging="360"/>
      </w:pPr>
      <w:r>
        <w:t xml:space="preserve">health care workers; </w:t>
      </w:r>
    </w:p>
    <w:p w14:paraId="4CF00B13" w14:textId="77777777" w:rsidR="0004354C" w:rsidRDefault="00B677C0">
      <w:pPr>
        <w:numPr>
          <w:ilvl w:val="2"/>
          <w:numId w:val="34"/>
        </w:numPr>
        <w:spacing w:after="12"/>
        <w:ind w:right="9" w:hanging="360"/>
      </w:pPr>
      <w:r>
        <w:t xml:space="preserve">landlords; </w:t>
      </w:r>
    </w:p>
    <w:p w14:paraId="2FE5C719" w14:textId="77777777" w:rsidR="0004354C" w:rsidRDefault="00B677C0">
      <w:pPr>
        <w:numPr>
          <w:ilvl w:val="2"/>
          <w:numId w:val="34"/>
        </w:numPr>
        <w:spacing w:after="12"/>
        <w:ind w:right="9" w:hanging="360"/>
      </w:pPr>
      <w:r>
        <w:t xml:space="preserve">Tribes or Tribally Designated Housing Entities; </w:t>
      </w:r>
    </w:p>
    <w:p w14:paraId="1D13D2D7" w14:textId="77777777" w:rsidR="0004354C" w:rsidRDefault="00B677C0">
      <w:pPr>
        <w:numPr>
          <w:ilvl w:val="2"/>
          <w:numId w:val="34"/>
        </w:numPr>
        <w:spacing w:after="12"/>
        <w:ind w:right="9" w:hanging="360"/>
      </w:pPr>
      <w:r>
        <w:t xml:space="preserve">first responders; </w:t>
      </w:r>
    </w:p>
    <w:p w14:paraId="1C8C43E5" w14:textId="77777777" w:rsidR="0004354C" w:rsidRDefault="00B677C0">
      <w:pPr>
        <w:numPr>
          <w:ilvl w:val="2"/>
          <w:numId w:val="34"/>
        </w:numPr>
        <w:spacing w:after="65"/>
        <w:ind w:right="9" w:hanging="360"/>
      </w:pPr>
      <w:r>
        <w:t xml:space="preserve">law enforcement; </w:t>
      </w:r>
    </w:p>
    <w:p w14:paraId="4C156E19" w14:textId="77777777" w:rsidR="0004354C" w:rsidRDefault="00B677C0">
      <w:pPr>
        <w:numPr>
          <w:ilvl w:val="1"/>
          <w:numId w:val="34"/>
        </w:numPr>
        <w:ind w:right="9" w:hanging="360"/>
      </w:pPr>
      <w:r>
        <w:t>Other examples of street outreach strategies tailored to people experiencing homelessness least likely to request assistance include:</w:t>
      </w:r>
      <w:r>
        <w:rPr>
          <w:b/>
        </w:rPr>
        <w:t xml:space="preserve"> </w:t>
      </w:r>
    </w:p>
    <w:p w14:paraId="6D2DA0FA" w14:textId="77777777" w:rsidR="0004354C" w:rsidRDefault="00B677C0">
      <w:pPr>
        <w:numPr>
          <w:ilvl w:val="2"/>
          <w:numId w:val="34"/>
        </w:numPr>
        <w:ind w:right="9" w:hanging="360"/>
      </w:pPr>
      <w:r>
        <w:t xml:space="preserve">forming multidisciplinary outreach teams that include community health workers, case managers, hospital liaisons, social workers, and other relevant staff; and </w:t>
      </w:r>
    </w:p>
    <w:p w14:paraId="0A85863E" w14:textId="77777777" w:rsidR="0004354C" w:rsidRDefault="00B677C0">
      <w:pPr>
        <w:numPr>
          <w:ilvl w:val="2"/>
          <w:numId w:val="34"/>
        </w:numPr>
        <w:spacing w:after="109" w:line="249" w:lineRule="auto"/>
        <w:ind w:right="9" w:hanging="360"/>
      </w:pPr>
      <w:r>
        <w:t xml:space="preserve">using warm hand-offs, or a gradual, comfortable transitions between the outreach phase and the housing or service engagement phase. </w:t>
      </w:r>
    </w:p>
    <w:p w14:paraId="3F7BAFE5" w14:textId="77777777" w:rsidR="0004354C" w:rsidRDefault="00B677C0">
      <w:pPr>
        <w:spacing w:after="233"/>
        <w:ind w:left="-5" w:right="9"/>
      </w:pPr>
      <w:r>
        <w:t>Describe in the field below how your CoC tailored its street outreach to people experiencing homelessness who are least likely to request assistance.</w:t>
      </w:r>
    </w:p>
    <w:p w14:paraId="0717C6F3" w14:textId="243677B1" w:rsidR="0004354C" w:rsidRDefault="00B677C0">
      <w:pPr>
        <w:spacing w:after="12"/>
        <w:ind w:left="-5" w:right="9"/>
      </w:pPr>
      <w:r>
        <w:t>Limit 2,500 Characters</w:t>
      </w:r>
    </w:p>
    <w:p w14:paraId="1F8C3986" w14:textId="0DB90236" w:rsidR="00196B89" w:rsidRPr="008C357B" w:rsidRDefault="005E4E9C" w:rsidP="00640B7B">
      <w:pPr>
        <w:spacing w:after="12"/>
        <w:ind w:left="-5" w:right="9"/>
        <w:rPr>
          <w:rFonts w:ascii="Arial" w:hAnsi="Arial" w:cs="Arial"/>
          <w:color w:val="00B050"/>
          <w:szCs w:val="24"/>
        </w:rPr>
      </w:pPr>
      <w:r w:rsidRPr="008C357B">
        <w:rPr>
          <w:rFonts w:ascii="Arial" w:hAnsi="Arial" w:cs="Arial"/>
          <w:color w:val="00B050"/>
          <w:szCs w:val="24"/>
        </w:rPr>
        <w:t>The CoC operates coordinated street outreach (SO) teams and utilize</w:t>
      </w:r>
      <w:r w:rsidR="00196B89" w:rsidRPr="008C357B">
        <w:rPr>
          <w:rFonts w:ascii="Arial" w:hAnsi="Arial" w:cs="Arial"/>
          <w:color w:val="00B050"/>
          <w:szCs w:val="24"/>
        </w:rPr>
        <w:t>s</w:t>
      </w:r>
      <w:r w:rsidRPr="008C357B">
        <w:rPr>
          <w:rFonts w:ascii="Arial" w:hAnsi="Arial" w:cs="Arial"/>
          <w:color w:val="00B050"/>
          <w:szCs w:val="24"/>
        </w:rPr>
        <w:t xml:space="preserve"> practices tailored to people experiencing homelessness who are least likely to request assistance. </w:t>
      </w:r>
      <w:r w:rsidR="007E7B31" w:rsidRPr="008C357B">
        <w:rPr>
          <w:rFonts w:ascii="Arial" w:hAnsi="Arial" w:cs="Arial"/>
          <w:color w:val="00B050"/>
          <w:szCs w:val="24"/>
        </w:rPr>
        <w:t>SO teams meet</w:t>
      </w:r>
      <w:r w:rsidRPr="008C357B">
        <w:rPr>
          <w:rFonts w:ascii="Arial" w:hAnsi="Arial" w:cs="Arial"/>
          <w:color w:val="00B050"/>
          <w:szCs w:val="24"/>
        </w:rPr>
        <w:t xml:space="preserve"> at least monthly to ensure coordination and coverage</w:t>
      </w:r>
      <w:r w:rsidR="00E2046E" w:rsidRPr="008C357B">
        <w:rPr>
          <w:rFonts w:ascii="Arial" w:hAnsi="Arial" w:cs="Arial"/>
          <w:color w:val="00B050"/>
          <w:szCs w:val="24"/>
        </w:rPr>
        <w:t xml:space="preserve"> </w:t>
      </w:r>
      <w:r w:rsidRPr="008C357B">
        <w:rPr>
          <w:rFonts w:ascii="Arial" w:hAnsi="Arial" w:cs="Arial"/>
          <w:color w:val="00B050"/>
          <w:szCs w:val="24"/>
        </w:rPr>
        <w:t xml:space="preserve">and warm hand offs to the most appropriate </w:t>
      </w:r>
      <w:r w:rsidR="00E2046E" w:rsidRPr="008C357B">
        <w:rPr>
          <w:rFonts w:ascii="Arial" w:hAnsi="Arial" w:cs="Arial"/>
          <w:color w:val="00B050"/>
          <w:szCs w:val="24"/>
        </w:rPr>
        <w:t>outreach personnel</w:t>
      </w:r>
      <w:r w:rsidRPr="008C357B">
        <w:rPr>
          <w:rFonts w:ascii="Arial" w:hAnsi="Arial" w:cs="Arial"/>
          <w:color w:val="00B050"/>
          <w:szCs w:val="24"/>
        </w:rPr>
        <w:t xml:space="preserve">. </w:t>
      </w:r>
    </w:p>
    <w:p w14:paraId="239F638C" w14:textId="77777777" w:rsidR="00E2046E" w:rsidRPr="008C357B" w:rsidRDefault="00E2046E" w:rsidP="00E2046E">
      <w:pPr>
        <w:autoSpaceDE w:val="0"/>
        <w:autoSpaceDN w:val="0"/>
        <w:adjustRightInd w:val="0"/>
        <w:spacing w:after="0" w:line="240" w:lineRule="auto"/>
        <w:rPr>
          <w:rFonts w:ascii="ArialMT" w:hAnsi="ArialMT" w:cs="ArialMT"/>
          <w:color w:val="00B050"/>
          <w:szCs w:val="24"/>
        </w:rPr>
      </w:pPr>
      <w:r w:rsidRPr="008C357B">
        <w:rPr>
          <w:rFonts w:ascii="ArialMT" w:hAnsi="ArialMT" w:cs="ArialMT"/>
          <w:color w:val="00B050"/>
          <w:szCs w:val="24"/>
        </w:rPr>
        <w:t>SO is low barrier, trauma informed and person centered. SO teams are multi</w:t>
      </w:r>
      <w:del w:id="143" w:author="Marcella Gange" w:date="2024-10-24T08:02:00Z">
        <w:r w:rsidRPr="008C357B" w:rsidDel="006121B0">
          <w:rPr>
            <w:rFonts w:ascii="ArialMT" w:hAnsi="ArialMT" w:cs="ArialMT"/>
            <w:color w:val="00B050"/>
            <w:szCs w:val="24"/>
          </w:rPr>
          <w:delText xml:space="preserve"> </w:delText>
        </w:r>
      </w:del>
      <w:r w:rsidRPr="008C357B">
        <w:rPr>
          <w:rFonts w:ascii="ArialMT" w:hAnsi="ArialMT" w:cs="ArialMT"/>
          <w:color w:val="00B050"/>
          <w:szCs w:val="24"/>
        </w:rPr>
        <w:t xml:space="preserve">disciplinary have mental health expertise, offer medical services and permanent &amp; regular skilled staff allow trusted relationships. </w:t>
      </w:r>
    </w:p>
    <w:p w14:paraId="1EBCE383" w14:textId="119B4ED3" w:rsidR="00E2046E" w:rsidRPr="008C357B" w:rsidRDefault="00E2046E" w:rsidP="008C357B">
      <w:pPr>
        <w:autoSpaceDE w:val="0"/>
        <w:autoSpaceDN w:val="0"/>
        <w:adjustRightInd w:val="0"/>
        <w:spacing w:after="0" w:line="240" w:lineRule="auto"/>
        <w:rPr>
          <w:rFonts w:ascii="ArialMT" w:hAnsi="ArialMT" w:cs="ArialMT"/>
          <w:color w:val="00B050"/>
          <w:szCs w:val="24"/>
        </w:rPr>
      </w:pPr>
      <w:r w:rsidRPr="008C357B">
        <w:rPr>
          <w:rFonts w:ascii="ArialMT" w:hAnsi="ArialMT" w:cs="ArialMT"/>
          <w:color w:val="00B050"/>
          <w:szCs w:val="24"/>
        </w:rPr>
        <w:t>CoC members offer telephone interpretation services for limited English proficiency and effective communications for</w:t>
      </w:r>
      <w:r w:rsidR="008C357B" w:rsidRPr="008C357B">
        <w:rPr>
          <w:rFonts w:ascii="ArialMT" w:hAnsi="ArialMT" w:cs="ArialMT"/>
          <w:color w:val="00B050"/>
          <w:szCs w:val="24"/>
        </w:rPr>
        <w:t xml:space="preserve"> </w:t>
      </w:r>
      <w:r w:rsidRPr="008C357B">
        <w:rPr>
          <w:rFonts w:ascii="ArialMT" w:hAnsi="ArialMT" w:cs="ArialMT"/>
          <w:color w:val="00B050"/>
          <w:szCs w:val="24"/>
        </w:rPr>
        <w:t>people with disabilities. S</w:t>
      </w:r>
      <w:r w:rsidR="008C357B" w:rsidRPr="008C357B">
        <w:rPr>
          <w:rFonts w:ascii="ArialMT" w:hAnsi="ArialMT" w:cs="ArialMT"/>
          <w:color w:val="00B050"/>
          <w:szCs w:val="24"/>
        </w:rPr>
        <w:t xml:space="preserve">O </w:t>
      </w:r>
      <w:r w:rsidRPr="008C357B">
        <w:rPr>
          <w:rFonts w:ascii="ArialMT" w:hAnsi="ArialMT" w:cs="ArialMT"/>
          <w:color w:val="00B050"/>
          <w:szCs w:val="24"/>
        </w:rPr>
        <w:t>offer</w:t>
      </w:r>
      <w:r w:rsidR="008C357B" w:rsidRPr="008C357B">
        <w:rPr>
          <w:rFonts w:ascii="ArialMT" w:hAnsi="ArialMT" w:cs="ArialMT"/>
          <w:color w:val="00B050"/>
          <w:szCs w:val="24"/>
        </w:rPr>
        <w:t>s</w:t>
      </w:r>
      <w:r w:rsidRPr="008C357B">
        <w:rPr>
          <w:rFonts w:ascii="ArialMT" w:hAnsi="ArialMT" w:cs="ArialMT"/>
          <w:color w:val="00B050"/>
          <w:szCs w:val="24"/>
        </w:rPr>
        <w:t xml:space="preserve"> a variety of</w:t>
      </w:r>
    </w:p>
    <w:p w14:paraId="4F70CF96" w14:textId="77777777" w:rsidR="00E2046E" w:rsidRPr="008C357B" w:rsidRDefault="00E2046E" w:rsidP="00E2046E">
      <w:pPr>
        <w:autoSpaceDE w:val="0"/>
        <w:autoSpaceDN w:val="0"/>
        <w:adjustRightInd w:val="0"/>
        <w:spacing w:after="0" w:line="240" w:lineRule="auto"/>
        <w:rPr>
          <w:rFonts w:ascii="ArialMT" w:hAnsi="ArialMT" w:cs="ArialMT"/>
          <w:color w:val="00B050"/>
          <w:szCs w:val="24"/>
        </w:rPr>
      </w:pPr>
      <w:r w:rsidRPr="008C357B">
        <w:rPr>
          <w:rFonts w:ascii="ArialMT" w:hAnsi="ArialMT" w:cs="ArialMT"/>
          <w:color w:val="00B050"/>
          <w:szCs w:val="24"/>
        </w:rPr>
        <w:t>communication resources to ensure that housing and supportive services</w:t>
      </w:r>
    </w:p>
    <w:p w14:paraId="35D893C5" w14:textId="77777777" w:rsidR="00E2046E" w:rsidRPr="008C357B" w:rsidRDefault="00E2046E" w:rsidP="00E2046E">
      <w:pPr>
        <w:autoSpaceDE w:val="0"/>
        <w:autoSpaceDN w:val="0"/>
        <w:adjustRightInd w:val="0"/>
        <w:spacing w:after="0" w:line="240" w:lineRule="auto"/>
        <w:rPr>
          <w:rFonts w:ascii="ArialMT" w:hAnsi="ArialMT" w:cs="ArialMT"/>
          <w:color w:val="00B050"/>
          <w:szCs w:val="24"/>
        </w:rPr>
      </w:pPr>
      <w:r w:rsidRPr="008C357B">
        <w:rPr>
          <w:rFonts w:ascii="ArialMT" w:hAnsi="ArialMT" w:cs="ArialMT"/>
          <w:color w:val="00B050"/>
          <w:szCs w:val="24"/>
        </w:rPr>
        <w:t>connect regardless of race, color, national origin, religion, sec, gender identity,</w:t>
      </w:r>
    </w:p>
    <w:p w14:paraId="50A9C415" w14:textId="77777777" w:rsidR="00E2046E" w:rsidRPr="008C357B" w:rsidRDefault="00E2046E" w:rsidP="00E2046E">
      <w:pPr>
        <w:autoSpaceDE w:val="0"/>
        <w:autoSpaceDN w:val="0"/>
        <w:adjustRightInd w:val="0"/>
        <w:spacing w:after="0" w:line="240" w:lineRule="auto"/>
        <w:rPr>
          <w:rFonts w:ascii="ArialMT" w:hAnsi="ArialMT" w:cs="ArialMT"/>
          <w:color w:val="00B050"/>
          <w:szCs w:val="24"/>
        </w:rPr>
      </w:pPr>
      <w:r w:rsidRPr="008C357B">
        <w:rPr>
          <w:rFonts w:ascii="ArialMT" w:hAnsi="ArialMT" w:cs="ArialMT"/>
          <w:color w:val="00B050"/>
          <w:szCs w:val="24"/>
        </w:rPr>
        <w:t>sexual orientation, age, familial status, or disability, mental health status,</w:t>
      </w:r>
    </w:p>
    <w:p w14:paraId="7FD35D7C" w14:textId="1BD43977" w:rsidR="00E2046E" w:rsidRPr="008C357B" w:rsidRDefault="00E2046E" w:rsidP="00E2046E">
      <w:pPr>
        <w:spacing w:after="12"/>
        <w:ind w:left="-5" w:right="9"/>
        <w:rPr>
          <w:rFonts w:ascii="Arial" w:hAnsi="Arial" w:cs="Arial"/>
          <w:color w:val="00B050"/>
          <w:szCs w:val="24"/>
        </w:rPr>
      </w:pPr>
      <w:r w:rsidRPr="008C357B">
        <w:rPr>
          <w:rFonts w:ascii="ArialMT" w:hAnsi="ArialMT" w:cs="ArialMT"/>
          <w:color w:val="00B050"/>
          <w:szCs w:val="24"/>
        </w:rPr>
        <w:t>substance use or a variety of other barriers that might impact contact</w:t>
      </w:r>
    </w:p>
    <w:p w14:paraId="18FEE934" w14:textId="77777777" w:rsidR="00E2046E" w:rsidRPr="008C357B" w:rsidRDefault="00E2046E" w:rsidP="00E2046E">
      <w:pPr>
        <w:spacing w:after="12"/>
        <w:ind w:left="0" w:right="9" w:firstLine="0"/>
        <w:rPr>
          <w:rFonts w:ascii="Arial" w:eastAsia="Arial" w:hAnsi="Arial" w:cs="Arial"/>
          <w:color w:val="00B050"/>
          <w:szCs w:val="24"/>
          <w:shd w:val="clear" w:color="auto" w:fill="FFFFFF"/>
        </w:rPr>
      </w:pPr>
    </w:p>
    <w:p w14:paraId="3AAA6472" w14:textId="2D60BBDC" w:rsidR="007E7B31" w:rsidRPr="008C357B" w:rsidRDefault="00196B89" w:rsidP="00E2046E">
      <w:pPr>
        <w:spacing w:after="12"/>
        <w:ind w:left="0" w:right="9" w:firstLine="0"/>
        <w:rPr>
          <w:rFonts w:ascii="Arial" w:hAnsi="Arial" w:cs="Arial"/>
          <w:color w:val="00B050"/>
          <w:szCs w:val="24"/>
        </w:rPr>
      </w:pPr>
      <w:r w:rsidRPr="008C357B">
        <w:rPr>
          <w:rFonts w:ascii="Arial" w:eastAsia="Arial" w:hAnsi="Arial" w:cs="Arial"/>
          <w:color w:val="00B050"/>
          <w:szCs w:val="24"/>
          <w:shd w:val="clear" w:color="auto" w:fill="FFFFFF"/>
        </w:rPr>
        <w:t>1</w:t>
      </w:r>
      <w:r w:rsidR="007E7B31" w:rsidRPr="008C357B">
        <w:rPr>
          <w:rFonts w:ascii="Arial" w:eastAsia="Arial" w:hAnsi="Arial" w:cs="Arial"/>
          <w:color w:val="00B050"/>
          <w:szCs w:val="24"/>
          <w:shd w:val="clear" w:color="auto" w:fill="FFFFFF"/>
        </w:rPr>
        <w:t>. SO</w:t>
      </w:r>
      <w:r w:rsidR="00E2046E" w:rsidRPr="008C357B">
        <w:rPr>
          <w:rFonts w:ascii="Arial" w:eastAsia="Arial" w:hAnsi="Arial" w:cs="Arial"/>
          <w:color w:val="00B050"/>
          <w:szCs w:val="24"/>
          <w:shd w:val="clear" w:color="auto" w:fill="FFFFFF"/>
        </w:rPr>
        <w:t xml:space="preserve"> Safe Harbor</w:t>
      </w:r>
      <w:r w:rsidR="007E7B31" w:rsidRPr="008C357B">
        <w:rPr>
          <w:rFonts w:ascii="Arial" w:eastAsia="Arial" w:hAnsi="Arial" w:cs="Arial"/>
          <w:color w:val="00B050"/>
          <w:szCs w:val="24"/>
          <w:shd w:val="clear" w:color="auto" w:fill="FFFFFF"/>
        </w:rPr>
        <w:t xml:space="preserve"> includes social work and medical staff &amp; mobile clinic, offering medical care and service access points outside.</w:t>
      </w:r>
    </w:p>
    <w:p w14:paraId="69CF5D8F" w14:textId="21581B33" w:rsidR="00196B89" w:rsidRPr="008C357B" w:rsidRDefault="00196B89" w:rsidP="00E2046E">
      <w:pPr>
        <w:spacing w:after="12"/>
        <w:ind w:left="0" w:right="9" w:firstLine="0"/>
        <w:rPr>
          <w:rFonts w:ascii="Arial" w:hAnsi="Arial" w:cs="Arial"/>
          <w:color w:val="00B050"/>
          <w:szCs w:val="24"/>
        </w:rPr>
      </w:pPr>
      <w:r w:rsidRPr="008C357B">
        <w:rPr>
          <w:rFonts w:ascii="Arial" w:hAnsi="Arial" w:cs="Arial"/>
          <w:color w:val="00B050"/>
          <w:szCs w:val="24"/>
        </w:rPr>
        <w:t>2. City of Burlington public safety departments pair</w:t>
      </w:r>
      <w:r w:rsidR="005E4E9C" w:rsidRPr="008C357B">
        <w:rPr>
          <w:rFonts w:ascii="Arial" w:hAnsi="Arial" w:cs="Arial"/>
          <w:color w:val="00B050"/>
          <w:szCs w:val="24"/>
        </w:rPr>
        <w:t xml:space="preserve"> EMT’s</w:t>
      </w:r>
      <w:r w:rsidR="00640B7B" w:rsidRPr="008C357B">
        <w:rPr>
          <w:rFonts w:ascii="Arial" w:hAnsi="Arial" w:cs="Arial"/>
          <w:color w:val="00B050"/>
          <w:szCs w:val="24"/>
        </w:rPr>
        <w:t xml:space="preserve">, social work, </w:t>
      </w:r>
      <w:r w:rsidR="005E4E9C" w:rsidRPr="008C357B">
        <w:rPr>
          <w:rFonts w:ascii="Arial" w:hAnsi="Arial" w:cs="Arial"/>
          <w:color w:val="00B050"/>
          <w:szCs w:val="24"/>
        </w:rPr>
        <w:t xml:space="preserve">other </w:t>
      </w:r>
      <w:r w:rsidRPr="008C357B">
        <w:rPr>
          <w:rFonts w:ascii="Arial" w:hAnsi="Arial" w:cs="Arial"/>
          <w:color w:val="00B050"/>
          <w:szCs w:val="24"/>
        </w:rPr>
        <w:t xml:space="preserve">street </w:t>
      </w:r>
      <w:r w:rsidR="00640B7B" w:rsidRPr="008C357B">
        <w:rPr>
          <w:rFonts w:ascii="Arial" w:hAnsi="Arial" w:cs="Arial"/>
          <w:color w:val="00B050"/>
          <w:szCs w:val="24"/>
        </w:rPr>
        <w:t xml:space="preserve">outreach staff, and community service liaisons </w:t>
      </w:r>
      <w:r w:rsidR="005E4E9C" w:rsidRPr="008C357B">
        <w:rPr>
          <w:rFonts w:ascii="Arial" w:hAnsi="Arial" w:cs="Arial"/>
          <w:color w:val="00B050"/>
          <w:szCs w:val="24"/>
        </w:rPr>
        <w:t xml:space="preserve">to provide coordinated </w:t>
      </w:r>
      <w:r w:rsidR="007E7B31" w:rsidRPr="008C357B">
        <w:rPr>
          <w:rFonts w:ascii="Arial" w:hAnsi="Arial" w:cs="Arial"/>
          <w:color w:val="00B050"/>
          <w:szCs w:val="24"/>
        </w:rPr>
        <w:t>responses</w:t>
      </w:r>
      <w:r w:rsidR="005E4E9C" w:rsidRPr="008C357B">
        <w:rPr>
          <w:rFonts w:ascii="Arial" w:hAnsi="Arial" w:cs="Arial"/>
          <w:color w:val="00B050"/>
          <w:szCs w:val="24"/>
        </w:rPr>
        <w:t xml:space="preserve"> </w:t>
      </w:r>
      <w:r w:rsidR="007E7B31" w:rsidRPr="008C357B">
        <w:rPr>
          <w:rFonts w:ascii="Arial" w:hAnsi="Arial" w:cs="Arial"/>
          <w:color w:val="00B050"/>
          <w:szCs w:val="24"/>
        </w:rPr>
        <w:t>and exte</w:t>
      </w:r>
      <w:r w:rsidRPr="008C357B">
        <w:rPr>
          <w:rFonts w:ascii="Arial" w:hAnsi="Arial" w:cs="Arial"/>
          <w:color w:val="00B050"/>
          <w:szCs w:val="24"/>
        </w:rPr>
        <w:t>nd</w:t>
      </w:r>
      <w:r w:rsidR="007E7B31" w:rsidRPr="008C357B">
        <w:rPr>
          <w:rFonts w:ascii="Arial" w:hAnsi="Arial" w:cs="Arial"/>
          <w:color w:val="00B050"/>
          <w:szCs w:val="24"/>
        </w:rPr>
        <w:t xml:space="preserve"> contact to those least likely to engage with services and provides an alterna</w:t>
      </w:r>
      <w:r w:rsidR="00E2046E" w:rsidRPr="008C357B">
        <w:rPr>
          <w:rFonts w:ascii="Arial" w:hAnsi="Arial" w:cs="Arial"/>
          <w:color w:val="00B050"/>
          <w:szCs w:val="24"/>
        </w:rPr>
        <w:t>tive to 911 police response.</w:t>
      </w:r>
    </w:p>
    <w:p w14:paraId="72C11BE4" w14:textId="1F69E9D3" w:rsidR="007E7B31" w:rsidRPr="008C357B" w:rsidRDefault="00196B89" w:rsidP="00640B7B">
      <w:pPr>
        <w:spacing w:after="12"/>
        <w:ind w:left="0" w:right="9" w:firstLine="0"/>
        <w:rPr>
          <w:rFonts w:ascii="Arial" w:hAnsi="Arial" w:cs="Arial"/>
          <w:color w:val="00B050"/>
          <w:szCs w:val="24"/>
        </w:rPr>
      </w:pPr>
      <w:r w:rsidRPr="008C357B">
        <w:rPr>
          <w:rFonts w:ascii="Arial" w:hAnsi="Arial" w:cs="Arial"/>
          <w:color w:val="00B050"/>
          <w:szCs w:val="24"/>
        </w:rPr>
        <w:t xml:space="preserve">3. </w:t>
      </w:r>
      <w:r w:rsidR="007E7B31" w:rsidRPr="008C357B">
        <w:rPr>
          <w:rFonts w:ascii="Arial" w:hAnsi="Arial" w:cs="Arial"/>
          <w:color w:val="00B050"/>
          <w:szCs w:val="24"/>
        </w:rPr>
        <w:t>The Community Outreach</w:t>
      </w:r>
      <w:r w:rsidRPr="008C357B">
        <w:rPr>
          <w:rFonts w:ascii="Arial" w:hAnsi="Arial" w:cs="Arial"/>
          <w:color w:val="00B050"/>
          <w:szCs w:val="24"/>
        </w:rPr>
        <w:t xml:space="preserve"> Resource and Advocacy Team</w:t>
      </w:r>
      <w:r w:rsidR="00640B7B" w:rsidRPr="008C357B">
        <w:rPr>
          <w:rFonts w:ascii="Arial" w:hAnsi="Arial" w:cs="Arial"/>
          <w:color w:val="00B050"/>
          <w:szCs w:val="24"/>
        </w:rPr>
        <w:t xml:space="preserve"> </w:t>
      </w:r>
      <w:r w:rsidR="007E7B31" w:rsidRPr="008C357B">
        <w:rPr>
          <w:rFonts w:ascii="Arial" w:hAnsi="Arial" w:cs="Arial"/>
          <w:color w:val="00B050"/>
          <w:szCs w:val="24"/>
        </w:rPr>
        <w:t>connects clients to case management</w:t>
      </w:r>
      <w:r w:rsidR="00E2046E" w:rsidRPr="008C357B">
        <w:rPr>
          <w:rFonts w:ascii="Arial" w:hAnsi="Arial" w:cs="Arial"/>
          <w:color w:val="00B050"/>
          <w:szCs w:val="24"/>
        </w:rPr>
        <w:t xml:space="preserve"> and provides</w:t>
      </w:r>
      <w:r w:rsidR="007E7B31" w:rsidRPr="008C357B">
        <w:rPr>
          <w:rFonts w:ascii="Arial" w:hAnsi="Arial" w:cs="Arial"/>
          <w:color w:val="00B050"/>
          <w:szCs w:val="24"/>
        </w:rPr>
        <w:t xml:space="preserve"> direct support to people in encampments and other remote, community-based </w:t>
      </w:r>
      <w:r w:rsidRPr="008C357B">
        <w:rPr>
          <w:rFonts w:ascii="Arial" w:hAnsi="Arial" w:cs="Arial"/>
          <w:color w:val="00B050"/>
          <w:szCs w:val="24"/>
        </w:rPr>
        <w:t>locations in Chittenden County.</w:t>
      </w:r>
      <w:r w:rsidR="00640B7B" w:rsidRPr="008C357B">
        <w:rPr>
          <w:rFonts w:ascii="Arial" w:hAnsi="Arial" w:cs="Arial"/>
          <w:color w:val="00B050"/>
          <w:szCs w:val="24"/>
        </w:rPr>
        <w:t xml:space="preserve"> </w:t>
      </w:r>
    </w:p>
    <w:p w14:paraId="1F9C3773" w14:textId="5352A013" w:rsidR="00196B89" w:rsidRPr="008C357B" w:rsidRDefault="00196B89" w:rsidP="00640B7B">
      <w:pPr>
        <w:spacing w:after="12"/>
        <w:ind w:left="0" w:right="9" w:firstLine="0"/>
        <w:rPr>
          <w:rFonts w:ascii="Arial" w:hAnsi="Arial" w:cs="Arial"/>
          <w:color w:val="00B050"/>
          <w:szCs w:val="24"/>
        </w:rPr>
      </w:pPr>
      <w:r w:rsidRPr="008C357B">
        <w:rPr>
          <w:rFonts w:ascii="Arial" w:hAnsi="Arial" w:cs="Arial"/>
          <w:color w:val="00B050"/>
          <w:szCs w:val="24"/>
        </w:rPr>
        <w:lastRenderedPageBreak/>
        <w:t xml:space="preserve">4. The area designated provider for mental health and developmental disability supports two SO teams.  The first operates in the City of Burlington downtown and the second in the rest of Chittenden County. </w:t>
      </w:r>
    </w:p>
    <w:p w14:paraId="6301D3B9" w14:textId="02E3703A" w:rsidR="00196B89" w:rsidRPr="008C357B" w:rsidRDefault="00196B89" w:rsidP="00196B89">
      <w:pPr>
        <w:spacing w:after="12"/>
        <w:ind w:left="-5" w:right="9"/>
        <w:rPr>
          <w:rFonts w:ascii="Arial" w:hAnsi="Arial" w:cs="Arial"/>
          <w:color w:val="00B050"/>
          <w:szCs w:val="24"/>
        </w:rPr>
      </w:pPr>
      <w:r w:rsidRPr="008C357B">
        <w:rPr>
          <w:rFonts w:ascii="Arial" w:hAnsi="Arial" w:cs="Arial"/>
          <w:color w:val="00B050"/>
          <w:szCs w:val="24"/>
        </w:rPr>
        <w:t xml:space="preserve">5. SSVF conducts SO within the CoC to ID veterans requiring access to services.  </w:t>
      </w:r>
    </w:p>
    <w:p w14:paraId="6A551FC8" w14:textId="403D697B" w:rsidR="00640B7B" w:rsidRPr="008C357B" w:rsidRDefault="00E2046E" w:rsidP="00196B89">
      <w:pPr>
        <w:spacing w:after="12"/>
        <w:ind w:left="-5" w:right="9"/>
        <w:rPr>
          <w:rFonts w:ascii="Arial" w:hAnsi="Arial" w:cs="Arial"/>
          <w:color w:val="00B050"/>
          <w:szCs w:val="24"/>
        </w:rPr>
      </w:pPr>
      <w:r w:rsidRPr="008C357B">
        <w:rPr>
          <w:rFonts w:ascii="ArialMT" w:eastAsia="Calibri" w:hAnsi="ArialMT" w:cs="ArialMT"/>
          <w:color w:val="00B050"/>
          <w:szCs w:val="24"/>
        </w:rPr>
        <w:t>SO workers work to develop relationship and trust with the people they serve, with the ultimate goal of connecting clients with Coordinated Entry; ensuring both basic needs provision and housing-focused services.</w:t>
      </w:r>
    </w:p>
    <w:p w14:paraId="21199DFF" w14:textId="408915A4" w:rsidR="00640B7B" w:rsidRPr="008C357B" w:rsidRDefault="00640B7B" w:rsidP="00640B7B">
      <w:pPr>
        <w:spacing w:after="12"/>
        <w:ind w:left="-5" w:right="9"/>
        <w:rPr>
          <w:rFonts w:ascii="Arial" w:hAnsi="Arial" w:cs="Arial"/>
          <w:color w:val="00B050"/>
          <w:szCs w:val="24"/>
        </w:rPr>
      </w:pPr>
      <w:r w:rsidRPr="008C357B">
        <w:rPr>
          <w:rFonts w:ascii="Arial" w:hAnsi="Arial" w:cs="Arial"/>
          <w:color w:val="00B050"/>
          <w:szCs w:val="24"/>
        </w:rPr>
        <w:t>The CoC street ou</w:t>
      </w:r>
      <w:r w:rsidR="00E2046E" w:rsidRPr="008C357B">
        <w:rPr>
          <w:rFonts w:ascii="Arial" w:hAnsi="Arial" w:cs="Arial"/>
          <w:color w:val="00B050"/>
          <w:szCs w:val="24"/>
        </w:rPr>
        <w:t xml:space="preserve">treach strategies seek input from </w:t>
      </w:r>
      <w:r w:rsidRPr="008C357B">
        <w:rPr>
          <w:rFonts w:ascii="Arial" w:hAnsi="Arial" w:cs="Arial"/>
          <w:color w:val="00B050"/>
          <w:szCs w:val="24"/>
        </w:rPr>
        <w:t xml:space="preserve">people with lived experience of homelessness, food bank staff, human services </w:t>
      </w:r>
      <w:r w:rsidR="00E2046E" w:rsidRPr="008C357B">
        <w:rPr>
          <w:rFonts w:ascii="Arial" w:hAnsi="Arial" w:cs="Arial"/>
          <w:color w:val="00B050"/>
          <w:szCs w:val="24"/>
        </w:rPr>
        <w:t xml:space="preserve">and community </w:t>
      </w:r>
      <w:r w:rsidRPr="008C357B">
        <w:rPr>
          <w:rFonts w:ascii="Arial" w:hAnsi="Arial" w:cs="Arial"/>
          <w:color w:val="00B050"/>
          <w:szCs w:val="24"/>
        </w:rPr>
        <w:t>organizations, town managers</w:t>
      </w:r>
      <w:r w:rsidR="00E2046E" w:rsidRPr="008C357B">
        <w:rPr>
          <w:rFonts w:ascii="Arial" w:hAnsi="Arial" w:cs="Arial"/>
          <w:color w:val="00B050"/>
          <w:szCs w:val="24"/>
        </w:rPr>
        <w:t xml:space="preserve"> and city depts</w:t>
      </w:r>
      <w:r w:rsidRPr="008C357B">
        <w:rPr>
          <w:rFonts w:ascii="Arial" w:hAnsi="Arial" w:cs="Arial"/>
          <w:color w:val="00B050"/>
          <w:szCs w:val="24"/>
        </w:rPr>
        <w:t xml:space="preserve">, </w:t>
      </w:r>
      <w:r w:rsidR="00E2046E" w:rsidRPr="008C357B">
        <w:rPr>
          <w:rFonts w:ascii="Arial" w:hAnsi="Arial" w:cs="Arial"/>
          <w:color w:val="00B050"/>
          <w:szCs w:val="24"/>
        </w:rPr>
        <w:t>public library</w:t>
      </w:r>
      <w:r w:rsidRPr="008C357B">
        <w:rPr>
          <w:rFonts w:ascii="Arial" w:hAnsi="Arial" w:cs="Arial"/>
          <w:color w:val="00B050"/>
          <w:szCs w:val="24"/>
        </w:rPr>
        <w:t>, public transit authorities, hospitals, health care workers, first responders, law enforcement, criminal justice reform organiza</w:t>
      </w:r>
      <w:r w:rsidR="00E2046E" w:rsidRPr="008C357B">
        <w:rPr>
          <w:rFonts w:ascii="Arial" w:hAnsi="Arial" w:cs="Arial"/>
          <w:color w:val="00B050"/>
          <w:szCs w:val="24"/>
        </w:rPr>
        <w:t>tions</w:t>
      </w:r>
      <w:r w:rsidRPr="008C357B">
        <w:rPr>
          <w:rFonts w:ascii="Arial" w:hAnsi="Arial" w:cs="Arial"/>
          <w:color w:val="00B050"/>
          <w:szCs w:val="24"/>
        </w:rPr>
        <w:t>, school and college administrations, neighborhood groups, and other community members.</w:t>
      </w:r>
    </w:p>
    <w:p w14:paraId="60B1B156" w14:textId="77777777" w:rsidR="00640B7B" w:rsidRDefault="00640B7B" w:rsidP="00196B89">
      <w:pPr>
        <w:spacing w:after="12"/>
        <w:ind w:left="-5" w:right="9"/>
      </w:pPr>
    </w:p>
    <w:p w14:paraId="209BE59F" w14:textId="1B8BC5A4" w:rsidR="00196B89" w:rsidRDefault="00196B89" w:rsidP="00196B89">
      <w:pPr>
        <w:spacing w:after="12"/>
        <w:ind w:left="-5" w:right="9"/>
      </w:pPr>
    </w:p>
    <w:p w14:paraId="36381B30" w14:textId="77777777" w:rsidR="0004354C" w:rsidRDefault="00B677C0">
      <w:pPr>
        <w:spacing w:after="29" w:line="259" w:lineRule="auto"/>
        <w:ind w:left="-29" w:right="-46" w:firstLine="0"/>
      </w:pPr>
      <w:r>
        <w:rPr>
          <w:rFonts w:ascii="Calibri" w:eastAsia="Calibri" w:hAnsi="Calibri" w:cs="Calibri"/>
          <w:noProof/>
          <w:sz w:val="22"/>
        </w:rPr>
        <mc:AlternateContent>
          <mc:Choice Requires="wpg">
            <w:drawing>
              <wp:inline distT="0" distB="0" distL="0" distR="0" wp14:anchorId="219652D3" wp14:editId="1EF43F7F">
                <wp:extent cx="5865876" cy="27432"/>
                <wp:effectExtent l="0" t="0" r="0" b="0"/>
                <wp:docPr id="101389" name="Group 101389"/>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85" name="Shape 119885"/>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2EA8F" id="Group 101389"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">
                <v:shape id="Shape 119885"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2177E225" w14:textId="77777777" w:rsidR="0004354C" w:rsidRDefault="00B677C0">
      <w:pPr>
        <w:spacing w:after="110" w:line="250" w:lineRule="auto"/>
        <w:ind w:left="796" w:right="2041" w:hanging="811"/>
      </w:pPr>
      <w:r>
        <w:rPr>
          <w:b/>
        </w:rPr>
        <w:t xml:space="preserve">1D-4. </w:t>
      </w:r>
      <w:r>
        <w:rPr>
          <w:b/>
        </w:rPr>
        <w:tab/>
        <w:t xml:space="preserve">Strategies to Prevent Criminalization of Homelessness. </w:t>
      </w:r>
      <w:r>
        <w:t xml:space="preserve">NOFO Section V.B.1.k. </w:t>
      </w:r>
    </w:p>
    <w:p w14:paraId="0F2B79E4" w14:textId="77777777" w:rsidR="0004354C" w:rsidRDefault="00B677C0">
      <w:pPr>
        <w:ind w:left="1065" w:right="9" w:hanging="1080"/>
      </w:pPr>
      <w:r>
        <w:rPr>
          <w:b/>
        </w:rPr>
        <w:t>Guidance–</w:t>
      </w:r>
      <w:r>
        <w:t>For this question, strategies can include prioritizing the health, safety, and civil rights of people experiencing unsheltered homelessness by adopting or implementing community-wide laws or ordinances, policies, and practices that do not criminalize homelessness.</w:t>
      </w:r>
    </w:p>
    <w:p w14:paraId="11EFC825" w14:textId="77777777" w:rsidR="0004354C" w:rsidRDefault="00B677C0">
      <w:pPr>
        <w:spacing w:after="12"/>
        <w:ind w:left="-5" w:right="9"/>
      </w:pPr>
      <w:r>
        <w:t>Select yes or no in the chart below to indicate your CoC’s strategies to prevent the criminalization of homelessness in your CoC’s geographic area:</w:t>
      </w:r>
    </w:p>
    <w:tbl>
      <w:tblPr>
        <w:tblStyle w:val="TableGrid"/>
        <w:tblW w:w="9358" w:type="dxa"/>
        <w:tblInd w:w="1" w:type="dxa"/>
        <w:tblCellMar>
          <w:top w:w="13" w:type="dxa"/>
          <w:left w:w="119" w:type="dxa"/>
          <w:right w:w="52" w:type="dxa"/>
        </w:tblCellMar>
        <w:tblLook w:val="04A0" w:firstRow="1" w:lastRow="0" w:firstColumn="1" w:lastColumn="0" w:noHBand="0" w:noVBand="1"/>
      </w:tblPr>
      <w:tblGrid>
        <w:gridCol w:w="5309"/>
        <w:gridCol w:w="1620"/>
        <w:gridCol w:w="2429"/>
      </w:tblGrid>
      <w:tr w:rsidR="0004354C" w14:paraId="32A20035" w14:textId="77777777">
        <w:trPr>
          <w:trHeight w:val="1404"/>
        </w:trPr>
        <w:tc>
          <w:tcPr>
            <w:tcW w:w="5309" w:type="dxa"/>
            <w:tcBorders>
              <w:top w:val="single" w:sz="4" w:space="0" w:color="000000"/>
              <w:left w:val="single" w:sz="4" w:space="0" w:color="000000"/>
              <w:bottom w:val="single" w:sz="4" w:space="0" w:color="000000"/>
              <w:right w:val="single" w:sz="4" w:space="0" w:color="000000"/>
            </w:tcBorders>
            <w:shd w:val="clear" w:color="auto" w:fill="DEEAF6"/>
          </w:tcPr>
          <w:p w14:paraId="36DDDC47" w14:textId="77777777" w:rsidR="0004354C" w:rsidRDefault="00B677C0">
            <w:pPr>
              <w:spacing w:after="0" w:line="259" w:lineRule="auto"/>
              <w:ind w:left="7" w:firstLine="0"/>
              <w:jc w:val="center"/>
            </w:pPr>
            <w:r>
              <w:rPr>
                <w:b/>
                <w:sz w:val="22"/>
              </w:rPr>
              <w:t>Your CoC’s Strategies</w:t>
            </w:r>
          </w:p>
        </w:tc>
        <w:tc>
          <w:tcPr>
            <w:tcW w:w="1620" w:type="dxa"/>
            <w:tcBorders>
              <w:top w:val="single" w:sz="4" w:space="0" w:color="000000"/>
              <w:left w:val="single" w:sz="4" w:space="0" w:color="000000"/>
              <w:bottom w:val="single" w:sz="4" w:space="0" w:color="000000"/>
              <w:right w:val="single" w:sz="4" w:space="0" w:color="000000"/>
            </w:tcBorders>
            <w:shd w:val="clear" w:color="auto" w:fill="DEEAF6"/>
          </w:tcPr>
          <w:p w14:paraId="78586967" w14:textId="77777777" w:rsidR="0004354C" w:rsidRDefault="00B677C0">
            <w:pPr>
              <w:spacing w:after="0" w:line="259" w:lineRule="auto"/>
              <w:ind w:left="0" w:right="68" w:firstLine="0"/>
              <w:jc w:val="center"/>
            </w:pPr>
            <w:r>
              <w:rPr>
                <w:b/>
                <w:sz w:val="22"/>
              </w:rPr>
              <w:t xml:space="preserve">Engaged/ </w:t>
            </w:r>
          </w:p>
          <w:p w14:paraId="72D09DE9" w14:textId="77777777" w:rsidR="0004354C" w:rsidRDefault="00B677C0">
            <w:pPr>
              <w:spacing w:after="0" w:line="259" w:lineRule="auto"/>
              <w:ind w:left="0" w:right="69" w:firstLine="0"/>
              <w:jc w:val="center"/>
            </w:pPr>
            <w:r>
              <w:rPr>
                <w:b/>
                <w:sz w:val="22"/>
              </w:rPr>
              <w:t xml:space="preserve">Educated </w:t>
            </w:r>
          </w:p>
          <w:p w14:paraId="4846D979" w14:textId="77777777" w:rsidR="0004354C" w:rsidRDefault="00B677C0">
            <w:pPr>
              <w:spacing w:after="0" w:line="239" w:lineRule="auto"/>
              <w:ind w:left="0" w:right="7" w:firstLine="0"/>
              <w:jc w:val="center"/>
            </w:pPr>
            <w:r>
              <w:rPr>
                <w:b/>
                <w:sz w:val="22"/>
              </w:rPr>
              <w:t xml:space="preserve">Legislators and </w:t>
            </w:r>
          </w:p>
          <w:p w14:paraId="6111CB1A" w14:textId="77777777" w:rsidR="0004354C" w:rsidRDefault="00B677C0">
            <w:pPr>
              <w:spacing w:after="0" w:line="259" w:lineRule="auto"/>
              <w:ind w:left="53" w:firstLine="0"/>
            </w:pPr>
            <w:r>
              <w:rPr>
                <w:b/>
                <w:sz w:val="22"/>
              </w:rPr>
              <w:t>Policymakers</w:t>
            </w:r>
          </w:p>
        </w:tc>
        <w:tc>
          <w:tcPr>
            <w:tcW w:w="2429" w:type="dxa"/>
            <w:tcBorders>
              <w:top w:val="single" w:sz="4" w:space="0" w:color="000000"/>
              <w:left w:val="single" w:sz="4" w:space="0" w:color="000000"/>
              <w:bottom w:val="single" w:sz="4" w:space="0" w:color="000000"/>
              <w:right w:val="single" w:sz="4" w:space="0" w:color="000000"/>
            </w:tcBorders>
            <w:shd w:val="clear" w:color="auto" w:fill="DEEAF6"/>
          </w:tcPr>
          <w:p w14:paraId="02A97D9D" w14:textId="77777777" w:rsidR="0004354C" w:rsidRDefault="00B677C0">
            <w:pPr>
              <w:spacing w:after="0" w:line="259" w:lineRule="auto"/>
              <w:ind w:left="0" w:right="69" w:firstLine="0"/>
              <w:jc w:val="center"/>
            </w:pPr>
            <w:r>
              <w:rPr>
                <w:b/>
                <w:sz w:val="22"/>
              </w:rPr>
              <w:t xml:space="preserve">Implemented </w:t>
            </w:r>
          </w:p>
          <w:p w14:paraId="3B44A95B" w14:textId="77777777" w:rsidR="0004354C" w:rsidRDefault="00B677C0">
            <w:pPr>
              <w:spacing w:after="0" w:line="241" w:lineRule="auto"/>
              <w:ind w:left="0" w:firstLine="0"/>
              <w:jc w:val="center"/>
            </w:pPr>
            <w:r>
              <w:rPr>
                <w:b/>
                <w:sz w:val="22"/>
              </w:rPr>
              <w:t xml:space="preserve">Laws/Policies/Practices that Prevent </w:t>
            </w:r>
          </w:p>
          <w:p w14:paraId="5421E02D" w14:textId="77777777" w:rsidR="0004354C" w:rsidRDefault="00B677C0">
            <w:pPr>
              <w:spacing w:after="0" w:line="259" w:lineRule="auto"/>
              <w:ind w:left="0" w:firstLine="0"/>
              <w:jc w:val="center"/>
            </w:pPr>
            <w:r>
              <w:rPr>
                <w:b/>
                <w:sz w:val="22"/>
              </w:rPr>
              <w:t>Criminalization of Homelessness</w:t>
            </w:r>
          </w:p>
        </w:tc>
      </w:tr>
      <w:tr w:rsidR="0004354C" w14:paraId="04A5425F" w14:textId="77777777">
        <w:trPr>
          <w:trHeight w:val="1188"/>
        </w:trPr>
        <w:tc>
          <w:tcPr>
            <w:tcW w:w="5309" w:type="dxa"/>
            <w:tcBorders>
              <w:top w:val="single" w:sz="4" w:space="0" w:color="000000"/>
              <w:left w:val="single" w:sz="4" w:space="0" w:color="000000"/>
              <w:bottom w:val="single" w:sz="4" w:space="0" w:color="000000"/>
              <w:right w:val="single" w:sz="4" w:space="0" w:color="000000"/>
            </w:tcBorders>
          </w:tcPr>
          <w:p w14:paraId="0BEEAD46" w14:textId="77777777" w:rsidR="0004354C" w:rsidRDefault="00B677C0">
            <w:pPr>
              <w:spacing w:after="0" w:line="259" w:lineRule="auto"/>
              <w:ind w:left="420" w:hanging="360"/>
            </w:pPr>
            <w:r>
              <w:rPr>
                <w:b/>
              </w:rPr>
              <w:t>1.</w:t>
            </w:r>
            <w:r>
              <w:rPr>
                <w:rFonts w:ascii="Arial" w:eastAsia="Arial" w:hAnsi="Arial" w:cs="Arial"/>
                <w:b/>
              </w:rPr>
              <w:t xml:space="preserve"> </w:t>
            </w:r>
            <w:r>
              <w:t>Increase utilization of co-responder responses or social services-led responses over law enforcement responses to people experiencing homelessness?</w:t>
            </w:r>
          </w:p>
        </w:tc>
        <w:tc>
          <w:tcPr>
            <w:tcW w:w="1620" w:type="dxa"/>
            <w:tcBorders>
              <w:top w:val="single" w:sz="4" w:space="0" w:color="000000"/>
              <w:left w:val="single" w:sz="4" w:space="0" w:color="000000"/>
              <w:bottom w:val="single" w:sz="4" w:space="0" w:color="000000"/>
              <w:right w:val="single" w:sz="4" w:space="0" w:color="000000"/>
            </w:tcBorders>
          </w:tcPr>
          <w:p w14:paraId="5E7A1CDC" w14:textId="1EF0EB40" w:rsidR="0004354C" w:rsidRDefault="00BA59FA">
            <w:pPr>
              <w:spacing w:after="0" w:line="259" w:lineRule="auto"/>
              <w:ind w:left="0" w:right="74" w:firstLine="0"/>
              <w:jc w:val="center"/>
            </w:pPr>
            <w:r>
              <w:t>Yes</w:t>
            </w:r>
          </w:p>
        </w:tc>
        <w:tc>
          <w:tcPr>
            <w:tcW w:w="2429" w:type="dxa"/>
            <w:tcBorders>
              <w:top w:val="single" w:sz="4" w:space="0" w:color="000000"/>
              <w:left w:val="single" w:sz="4" w:space="0" w:color="000000"/>
              <w:bottom w:val="single" w:sz="4" w:space="0" w:color="000000"/>
              <w:right w:val="single" w:sz="4" w:space="0" w:color="000000"/>
            </w:tcBorders>
          </w:tcPr>
          <w:p w14:paraId="0DB21A3D" w14:textId="4B6A2734" w:rsidR="0004354C" w:rsidRDefault="00BA59FA">
            <w:pPr>
              <w:spacing w:after="0" w:line="259" w:lineRule="auto"/>
              <w:ind w:left="0" w:right="71" w:firstLine="0"/>
              <w:jc w:val="center"/>
            </w:pPr>
            <w:r>
              <w:t>Yes</w:t>
            </w:r>
          </w:p>
        </w:tc>
      </w:tr>
      <w:tr w:rsidR="0004354C" w14:paraId="36D466FB" w14:textId="77777777">
        <w:trPr>
          <w:trHeight w:val="576"/>
        </w:trPr>
        <w:tc>
          <w:tcPr>
            <w:tcW w:w="5309" w:type="dxa"/>
            <w:tcBorders>
              <w:top w:val="single" w:sz="4" w:space="0" w:color="000000"/>
              <w:left w:val="single" w:sz="4" w:space="0" w:color="000000"/>
              <w:bottom w:val="single" w:sz="4" w:space="0" w:color="000000"/>
              <w:right w:val="single" w:sz="4" w:space="0" w:color="000000"/>
            </w:tcBorders>
            <w:shd w:val="clear" w:color="auto" w:fill="DEEAF6"/>
          </w:tcPr>
          <w:p w14:paraId="52EFF06E" w14:textId="77777777" w:rsidR="0004354C" w:rsidRDefault="00B677C0">
            <w:pPr>
              <w:spacing w:after="0" w:line="259" w:lineRule="auto"/>
              <w:ind w:left="420" w:hanging="360"/>
            </w:pPr>
            <w:r>
              <w:rPr>
                <w:b/>
              </w:rPr>
              <w:t>2.</w:t>
            </w:r>
            <w:r>
              <w:rPr>
                <w:rFonts w:ascii="Arial" w:eastAsia="Arial" w:hAnsi="Arial" w:cs="Arial"/>
                <w:b/>
              </w:rPr>
              <w:t xml:space="preserve"> </w:t>
            </w:r>
            <w:r>
              <w:t>Minimize use of law enforcement to enforce bans on public sleeping, public camping, or</w:t>
            </w:r>
          </w:p>
        </w:tc>
        <w:tc>
          <w:tcPr>
            <w:tcW w:w="1620" w:type="dxa"/>
            <w:tcBorders>
              <w:top w:val="single" w:sz="4" w:space="0" w:color="000000"/>
              <w:left w:val="single" w:sz="4" w:space="0" w:color="000000"/>
              <w:bottom w:val="single" w:sz="4" w:space="0" w:color="000000"/>
              <w:right w:val="single" w:sz="4" w:space="0" w:color="000000"/>
            </w:tcBorders>
            <w:shd w:val="clear" w:color="auto" w:fill="DEEAF6"/>
          </w:tcPr>
          <w:p w14:paraId="59E79575" w14:textId="5900B80D" w:rsidR="0004354C" w:rsidRDefault="00BA59FA">
            <w:pPr>
              <w:spacing w:after="0" w:line="259" w:lineRule="auto"/>
              <w:ind w:left="0" w:right="74" w:firstLine="0"/>
              <w:jc w:val="center"/>
            </w:pPr>
            <w:r>
              <w:t>Yes</w:t>
            </w:r>
          </w:p>
        </w:tc>
        <w:tc>
          <w:tcPr>
            <w:tcW w:w="2429" w:type="dxa"/>
            <w:tcBorders>
              <w:top w:val="single" w:sz="4" w:space="0" w:color="000000"/>
              <w:left w:val="single" w:sz="4" w:space="0" w:color="000000"/>
              <w:bottom w:val="single" w:sz="4" w:space="0" w:color="000000"/>
              <w:right w:val="single" w:sz="4" w:space="0" w:color="000000"/>
            </w:tcBorders>
            <w:shd w:val="clear" w:color="auto" w:fill="DEEAF6"/>
          </w:tcPr>
          <w:p w14:paraId="245DA01E" w14:textId="0E6EB8F7" w:rsidR="0004354C" w:rsidRDefault="00BA59FA">
            <w:pPr>
              <w:spacing w:after="0" w:line="259" w:lineRule="auto"/>
              <w:ind w:left="0" w:right="71" w:firstLine="0"/>
              <w:jc w:val="center"/>
            </w:pPr>
            <w:r>
              <w:t>Yes</w:t>
            </w:r>
          </w:p>
        </w:tc>
      </w:tr>
      <w:tr w:rsidR="0004354C" w14:paraId="6B97899F" w14:textId="77777777">
        <w:trPr>
          <w:trHeight w:val="614"/>
        </w:trPr>
        <w:tc>
          <w:tcPr>
            <w:tcW w:w="5309" w:type="dxa"/>
            <w:tcBorders>
              <w:top w:val="single" w:sz="4" w:space="0" w:color="000000"/>
              <w:left w:val="single" w:sz="4" w:space="0" w:color="000000"/>
              <w:bottom w:val="single" w:sz="4" w:space="0" w:color="000000"/>
              <w:right w:val="single" w:sz="4" w:space="0" w:color="000000"/>
            </w:tcBorders>
            <w:shd w:val="clear" w:color="auto" w:fill="DEEAF6"/>
          </w:tcPr>
          <w:p w14:paraId="0D7F7AFC" w14:textId="77777777" w:rsidR="0004354C" w:rsidRDefault="00B677C0">
            <w:pPr>
              <w:spacing w:after="0" w:line="259" w:lineRule="auto"/>
              <w:ind w:left="360" w:firstLine="0"/>
            </w:pPr>
            <w:r>
              <w:t>carrying out basic life functions in public places?</w:t>
            </w:r>
          </w:p>
        </w:tc>
        <w:tc>
          <w:tcPr>
            <w:tcW w:w="1620" w:type="dxa"/>
            <w:tcBorders>
              <w:top w:val="single" w:sz="4" w:space="0" w:color="000000"/>
              <w:left w:val="single" w:sz="4" w:space="0" w:color="000000"/>
              <w:bottom w:val="single" w:sz="4" w:space="0" w:color="000000"/>
              <w:right w:val="single" w:sz="4" w:space="0" w:color="000000"/>
            </w:tcBorders>
            <w:shd w:val="clear" w:color="auto" w:fill="DEEAF6"/>
          </w:tcPr>
          <w:p w14:paraId="6E9DDA2E" w14:textId="77777777" w:rsidR="0004354C" w:rsidRDefault="0004354C">
            <w:pPr>
              <w:spacing w:after="160" w:line="259" w:lineRule="auto"/>
              <w:ind w:left="0" w:firstLine="0"/>
            </w:pPr>
          </w:p>
        </w:tc>
        <w:tc>
          <w:tcPr>
            <w:tcW w:w="2429" w:type="dxa"/>
            <w:tcBorders>
              <w:top w:val="single" w:sz="4" w:space="0" w:color="000000"/>
              <w:left w:val="single" w:sz="4" w:space="0" w:color="000000"/>
              <w:bottom w:val="single" w:sz="4" w:space="0" w:color="000000"/>
              <w:right w:val="single" w:sz="4" w:space="0" w:color="000000"/>
            </w:tcBorders>
            <w:shd w:val="clear" w:color="auto" w:fill="DEEAF6"/>
          </w:tcPr>
          <w:p w14:paraId="38C7FF3D" w14:textId="77777777" w:rsidR="0004354C" w:rsidRDefault="0004354C">
            <w:pPr>
              <w:spacing w:after="160" w:line="259" w:lineRule="auto"/>
              <w:ind w:left="0" w:firstLine="0"/>
            </w:pPr>
          </w:p>
        </w:tc>
      </w:tr>
      <w:tr w:rsidR="0004354C" w14:paraId="616C1880" w14:textId="77777777">
        <w:trPr>
          <w:trHeight w:val="1190"/>
        </w:trPr>
        <w:tc>
          <w:tcPr>
            <w:tcW w:w="5309" w:type="dxa"/>
            <w:tcBorders>
              <w:top w:val="single" w:sz="4" w:space="0" w:color="000000"/>
              <w:left w:val="single" w:sz="4" w:space="0" w:color="000000"/>
              <w:bottom w:val="single" w:sz="4" w:space="0" w:color="000000"/>
              <w:right w:val="single" w:sz="4" w:space="0" w:color="000000"/>
            </w:tcBorders>
          </w:tcPr>
          <w:p w14:paraId="2F877706" w14:textId="77777777" w:rsidR="0004354C" w:rsidRDefault="00B677C0">
            <w:pPr>
              <w:spacing w:after="0" w:line="259" w:lineRule="auto"/>
              <w:ind w:left="360" w:right="40" w:hanging="360"/>
            </w:pPr>
            <w:r>
              <w:rPr>
                <w:b/>
              </w:rPr>
              <w:t>3.</w:t>
            </w:r>
            <w:r>
              <w:rPr>
                <w:rFonts w:ascii="Arial" w:eastAsia="Arial" w:hAnsi="Arial" w:cs="Arial"/>
                <w:b/>
              </w:rPr>
              <w:t xml:space="preserve"> </w:t>
            </w:r>
            <w:r>
              <w:t>Avoid imposing criminal sanctions, including fines, fees, and incarceration for public sleeping, public camping, and carrying out basic life functions in public places?</w:t>
            </w:r>
          </w:p>
        </w:tc>
        <w:tc>
          <w:tcPr>
            <w:tcW w:w="1620" w:type="dxa"/>
            <w:tcBorders>
              <w:top w:val="single" w:sz="4" w:space="0" w:color="000000"/>
              <w:left w:val="single" w:sz="4" w:space="0" w:color="000000"/>
              <w:bottom w:val="single" w:sz="4" w:space="0" w:color="000000"/>
              <w:right w:val="single" w:sz="4" w:space="0" w:color="000000"/>
            </w:tcBorders>
          </w:tcPr>
          <w:p w14:paraId="7AEDE822" w14:textId="74A9FD88" w:rsidR="0004354C" w:rsidRDefault="00BA59FA">
            <w:pPr>
              <w:spacing w:after="0" w:line="259" w:lineRule="auto"/>
              <w:ind w:left="0" w:right="127" w:firstLine="0"/>
              <w:jc w:val="center"/>
            </w:pPr>
            <w:r>
              <w:t>Yes</w:t>
            </w:r>
          </w:p>
        </w:tc>
        <w:tc>
          <w:tcPr>
            <w:tcW w:w="2429" w:type="dxa"/>
            <w:tcBorders>
              <w:top w:val="single" w:sz="4" w:space="0" w:color="000000"/>
              <w:left w:val="single" w:sz="4" w:space="0" w:color="000000"/>
              <w:bottom w:val="single" w:sz="4" w:space="0" w:color="000000"/>
              <w:right w:val="single" w:sz="4" w:space="0" w:color="000000"/>
            </w:tcBorders>
          </w:tcPr>
          <w:p w14:paraId="13EF6115" w14:textId="1D65A3AE" w:rsidR="0004354C" w:rsidRDefault="00BA59FA">
            <w:pPr>
              <w:spacing w:after="0" w:line="259" w:lineRule="auto"/>
              <w:ind w:left="0" w:right="124" w:firstLine="0"/>
              <w:jc w:val="center"/>
            </w:pPr>
            <w:r>
              <w:t>Yes</w:t>
            </w:r>
          </w:p>
        </w:tc>
      </w:tr>
      <w:tr w:rsidR="0004354C" w14:paraId="5372238C" w14:textId="77777777">
        <w:trPr>
          <w:trHeight w:val="352"/>
        </w:trPr>
        <w:tc>
          <w:tcPr>
            <w:tcW w:w="5309" w:type="dxa"/>
            <w:tcBorders>
              <w:top w:val="single" w:sz="4" w:space="0" w:color="000000"/>
              <w:left w:val="single" w:sz="4" w:space="0" w:color="000000"/>
              <w:bottom w:val="single" w:sz="4" w:space="0" w:color="000000"/>
              <w:right w:val="single" w:sz="4" w:space="0" w:color="000000"/>
            </w:tcBorders>
            <w:shd w:val="clear" w:color="auto" w:fill="DEEAF6"/>
          </w:tcPr>
          <w:p w14:paraId="0AF4D758" w14:textId="77777777" w:rsidR="0004354C" w:rsidRDefault="00B677C0">
            <w:pPr>
              <w:spacing w:after="0" w:line="259" w:lineRule="auto"/>
              <w:ind w:left="2" w:firstLine="0"/>
            </w:pPr>
            <w:r>
              <w:rPr>
                <w:b/>
              </w:rPr>
              <w:t>4.</w:t>
            </w:r>
            <w:r>
              <w:rPr>
                <w:rFonts w:ascii="Arial" w:eastAsia="Arial" w:hAnsi="Arial" w:cs="Arial"/>
                <w:b/>
              </w:rPr>
              <w:t xml:space="preserve"> </w:t>
            </w:r>
            <w:r>
              <w:t>Other</w:t>
            </w:r>
          </w:p>
        </w:tc>
        <w:tc>
          <w:tcPr>
            <w:tcW w:w="1620" w:type="dxa"/>
            <w:tcBorders>
              <w:top w:val="single" w:sz="4" w:space="0" w:color="000000"/>
              <w:left w:val="single" w:sz="4" w:space="0" w:color="000000"/>
              <w:bottom w:val="single" w:sz="4" w:space="0" w:color="000000"/>
              <w:right w:val="single" w:sz="4" w:space="0" w:color="000000"/>
            </w:tcBorders>
            <w:shd w:val="clear" w:color="auto" w:fill="DEEAF6"/>
          </w:tcPr>
          <w:p w14:paraId="6DF61392" w14:textId="2972E6E9" w:rsidR="0004354C" w:rsidRDefault="00BA59FA">
            <w:pPr>
              <w:spacing w:after="0" w:line="259" w:lineRule="auto"/>
              <w:ind w:left="0" w:right="127" w:firstLine="0"/>
              <w:jc w:val="center"/>
            </w:pPr>
            <w:r>
              <w:t>Y</w:t>
            </w:r>
          </w:p>
        </w:tc>
        <w:tc>
          <w:tcPr>
            <w:tcW w:w="2429" w:type="dxa"/>
            <w:tcBorders>
              <w:top w:val="single" w:sz="4" w:space="0" w:color="000000"/>
              <w:left w:val="single" w:sz="4" w:space="0" w:color="000000"/>
              <w:bottom w:val="single" w:sz="4" w:space="0" w:color="000000"/>
              <w:right w:val="single" w:sz="4" w:space="0" w:color="000000"/>
            </w:tcBorders>
            <w:shd w:val="clear" w:color="auto" w:fill="DEEAF6"/>
          </w:tcPr>
          <w:p w14:paraId="1459C89E" w14:textId="391DFBB3" w:rsidR="0004354C" w:rsidRDefault="00BA59FA">
            <w:pPr>
              <w:spacing w:after="0" w:line="259" w:lineRule="auto"/>
              <w:ind w:left="0" w:right="124" w:firstLine="0"/>
              <w:jc w:val="center"/>
            </w:pPr>
            <w:r>
              <w:t>Yes</w:t>
            </w:r>
          </w:p>
        </w:tc>
      </w:tr>
    </w:tbl>
    <w:p w14:paraId="5CCA9D01" w14:textId="77777777" w:rsidR="0004354C" w:rsidRDefault="00B677C0">
      <w:pPr>
        <w:spacing w:after="29" w:line="259" w:lineRule="auto"/>
        <w:ind w:left="-29" w:right="-46" w:firstLine="0"/>
      </w:pPr>
      <w:r>
        <w:rPr>
          <w:rFonts w:ascii="Calibri" w:eastAsia="Calibri" w:hAnsi="Calibri" w:cs="Calibri"/>
          <w:noProof/>
          <w:sz w:val="22"/>
        </w:rPr>
        <mc:AlternateContent>
          <mc:Choice Requires="wpg">
            <w:drawing>
              <wp:inline distT="0" distB="0" distL="0" distR="0" wp14:anchorId="1B34B29F" wp14:editId="4FB53C2D">
                <wp:extent cx="5865876" cy="27305"/>
                <wp:effectExtent l="0" t="0" r="0" b="0"/>
                <wp:docPr id="102294" name="Group 102294"/>
                <wp:cNvGraphicFramePr/>
                <a:graphic xmlns:a="http://schemas.openxmlformats.org/drawingml/2006/main">
                  <a:graphicData uri="http://schemas.microsoft.com/office/word/2010/wordprocessingGroup">
                    <wpg:wgp>
                      <wpg:cNvGrpSpPr/>
                      <wpg:grpSpPr>
                        <a:xfrm>
                          <a:off x="0" y="0"/>
                          <a:ext cx="5865876" cy="27305"/>
                          <a:chOff x="0" y="0"/>
                          <a:chExt cx="5865876" cy="27305"/>
                        </a:xfrm>
                      </wpg:grpSpPr>
                      <wps:wsp>
                        <wps:cNvPr id="119887" name="Shape 119887"/>
                        <wps:cNvSpPr/>
                        <wps:spPr>
                          <a:xfrm>
                            <a:off x="0" y="0"/>
                            <a:ext cx="5865876" cy="27305"/>
                          </a:xfrm>
                          <a:custGeom>
                            <a:avLst/>
                            <a:gdLst/>
                            <a:ahLst/>
                            <a:cxnLst/>
                            <a:rect l="0" t="0" r="0" b="0"/>
                            <a:pathLst>
                              <a:path w="5865876" h="27305">
                                <a:moveTo>
                                  <a:pt x="0" y="0"/>
                                </a:moveTo>
                                <a:lnTo>
                                  <a:pt x="5865876" y="0"/>
                                </a:lnTo>
                                <a:lnTo>
                                  <a:pt x="5865876" y="27305"/>
                                </a:lnTo>
                                <a:lnTo>
                                  <a:pt x="0" y="273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63DB9BA" id="Group 102294" o:spid="_x0000_s1026" style="width:461.9pt;height:2.15pt;mso-position-horizontal-relative:char;mso-position-vertical-relative:line" coordsize="5865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DPgARjfAIAAGMGAAAO&#10;AAAAAAAAAAAAAAAAAC4CAABkcnMvZTJvRG9jLnhtbFBLAQItABQABgAIAAAAIQBL+Hp72wAAAAMB&#10;AAAPAAAAAAAAAAAAAAAAANYEAABkcnMvZG93bnJldi54bWxQSwUGAAAAAAQABADzAAAA3gUAAAAA&#10;">
                <v:shape id="Shape 119887" o:spid="_x0000_s1027" style="position:absolute;width:58658;height:273;visibility:visible;mso-wrap-style:square;v-text-anchor:top" coordsize="5865876,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" path="m,l5865876,r,27305l,27305,,e" fillcolor="black" stroked="f" strokeweight="0">
                  <v:stroke miterlimit="83231f" joinstyle="miter"/>
                  <v:path arrowok="t" textboxrect="0,0,5865876,27305"/>
                </v:shape>
                <w10:anchorlock/>
              </v:group>
            </w:pict>
          </mc:Fallback>
        </mc:AlternateContent>
      </w:r>
    </w:p>
    <w:p w14:paraId="63F625D3" w14:textId="77777777" w:rsidR="0004354C" w:rsidRDefault="00B677C0">
      <w:pPr>
        <w:spacing w:after="110" w:line="250" w:lineRule="auto"/>
        <w:ind w:left="796" w:right="79" w:hanging="811"/>
      </w:pPr>
      <w:r>
        <w:rPr>
          <w:b/>
        </w:rPr>
        <w:lastRenderedPageBreak/>
        <w:t xml:space="preserve">1D-5. </w:t>
      </w:r>
      <w:r>
        <w:rPr>
          <w:b/>
        </w:rPr>
        <w:tab/>
        <w:t xml:space="preserve">Rapid Rehousing–RRH Beds as Reported in the Housing Inventory Count (HIC) or Longitudinal Data from HMIS. </w:t>
      </w:r>
      <w:r>
        <w:t xml:space="preserve">NOFO Section V.B.1.l. </w:t>
      </w:r>
    </w:p>
    <w:p w14:paraId="7515F028" w14:textId="77777777" w:rsidR="0004354C" w:rsidRDefault="00B677C0">
      <w:pPr>
        <w:spacing w:after="53"/>
        <w:ind w:left="-5" w:right="9"/>
      </w:pPr>
      <w:r>
        <w:rPr>
          <w:b/>
        </w:rPr>
        <w:t>Guidance–</w:t>
      </w:r>
      <w:r>
        <w:t xml:space="preserve">There are two acceptable sources for the RRH data for this question: </w:t>
      </w:r>
    </w:p>
    <w:p w14:paraId="65AB2CEF" w14:textId="77777777" w:rsidR="0004354C" w:rsidRDefault="00B677C0">
      <w:pPr>
        <w:numPr>
          <w:ilvl w:val="0"/>
          <w:numId w:val="36"/>
        </w:numPr>
        <w:spacing w:after="57"/>
        <w:ind w:right="9" w:hanging="360"/>
      </w:pPr>
      <w:r>
        <w:t xml:space="preserve">HIC–only enter RRH bed data for projects that have an inventory type of “Current”; or </w:t>
      </w:r>
    </w:p>
    <w:p w14:paraId="72E7B725" w14:textId="77777777" w:rsidR="0004354C" w:rsidRDefault="00B677C0">
      <w:pPr>
        <w:numPr>
          <w:ilvl w:val="0"/>
          <w:numId w:val="36"/>
        </w:numPr>
        <w:spacing w:after="136"/>
        <w:ind w:right="9" w:hanging="360"/>
      </w:pPr>
      <w:r>
        <w:t xml:space="preserve">Longitudinal HMIS data, e.g., APR or comparable data base–enter aggregate household data for all RRH projects, regardless of funding source. </w:t>
      </w:r>
    </w:p>
    <w:p w14:paraId="3E69FCFA" w14:textId="77777777" w:rsidR="0004354C" w:rsidRDefault="00B677C0">
      <w:pPr>
        <w:numPr>
          <w:ilvl w:val="1"/>
          <w:numId w:val="36"/>
        </w:numPr>
        <w:spacing w:after="16"/>
        <w:ind w:right="9" w:hanging="360"/>
      </w:pPr>
      <w:r>
        <w:t xml:space="preserve">If using longitudinal HMIS data, only use rapid rehousing data where there is a recorded </w:t>
      </w:r>
      <w:r>
        <w:rPr>
          <w:b/>
        </w:rPr>
        <w:t>move-in date</w:t>
      </w:r>
      <w:r>
        <w:t xml:space="preserve">. </w:t>
      </w:r>
    </w:p>
    <w:p w14:paraId="031AEA73" w14:textId="77777777" w:rsidR="0004354C" w:rsidRDefault="00B677C0">
      <w:pPr>
        <w:numPr>
          <w:ilvl w:val="1"/>
          <w:numId w:val="36"/>
        </w:numPr>
        <w:spacing w:after="12"/>
        <w:ind w:right="9" w:hanging="360"/>
      </w:pPr>
      <w:r>
        <w:t xml:space="preserve">If using longitudinal HMIS data, you may choose a recent 12-month period, but it should not have a starting period earlier than  January 1, 2023 (with an ending period of December 31, 2023).  The previous period would be the 12-month period immediately preceding the recent period that you choose. </w:t>
      </w:r>
    </w:p>
    <w:tbl>
      <w:tblPr>
        <w:tblStyle w:val="TableGrid"/>
        <w:tblW w:w="8583" w:type="dxa"/>
        <w:tblInd w:w="294" w:type="dxa"/>
        <w:tblCellMar>
          <w:top w:w="18" w:type="dxa"/>
          <w:left w:w="105" w:type="dxa"/>
          <w:right w:w="48" w:type="dxa"/>
        </w:tblCellMar>
        <w:tblLook w:val="04A0" w:firstRow="1" w:lastRow="0" w:firstColumn="1" w:lastColumn="0" w:noHBand="0" w:noVBand="1"/>
      </w:tblPr>
      <w:tblGrid>
        <w:gridCol w:w="5738"/>
        <w:gridCol w:w="1454"/>
        <w:gridCol w:w="696"/>
        <w:gridCol w:w="695"/>
      </w:tblGrid>
      <w:tr w:rsidR="0004354C" w14:paraId="23156CAF" w14:textId="77777777">
        <w:trPr>
          <w:trHeight w:val="564"/>
        </w:trPr>
        <w:tc>
          <w:tcPr>
            <w:tcW w:w="5737" w:type="dxa"/>
            <w:tcBorders>
              <w:top w:val="single" w:sz="4" w:space="0" w:color="5B9BD5"/>
              <w:left w:val="single" w:sz="4" w:space="0" w:color="5B9BD5"/>
              <w:bottom w:val="single" w:sz="4" w:space="0" w:color="000000"/>
              <w:right w:val="nil"/>
            </w:tcBorders>
            <w:shd w:val="clear" w:color="auto" w:fill="DEEAF6"/>
          </w:tcPr>
          <w:p w14:paraId="3AA0F945" w14:textId="77777777" w:rsidR="0004354C" w:rsidRDefault="0004354C">
            <w:pPr>
              <w:spacing w:after="160" w:line="259" w:lineRule="auto"/>
              <w:ind w:left="0" w:firstLine="0"/>
            </w:pPr>
          </w:p>
        </w:tc>
        <w:tc>
          <w:tcPr>
            <w:tcW w:w="1454" w:type="dxa"/>
            <w:tcBorders>
              <w:top w:val="single" w:sz="4" w:space="0" w:color="5B9BD5"/>
              <w:left w:val="nil"/>
              <w:bottom w:val="single" w:sz="4" w:space="0" w:color="000000"/>
              <w:right w:val="nil"/>
            </w:tcBorders>
            <w:shd w:val="clear" w:color="auto" w:fill="DEEAF6"/>
          </w:tcPr>
          <w:p w14:paraId="4C87AE73" w14:textId="77777777" w:rsidR="0004354C" w:rsidRDefault="00B677C0">
            <w:pPr>
              <w:spacing w:after="0" w:line="259" w:lineRule="auto"/>
              <w:ind w:left="21" w:right="21" w:firstLine="0"/>
              <w:jc w:val="center"/>
            </w:pPr>
            <w:r>
              <w:rPr>
                <w:b/>
              </w:rPr>
              <w:t xml:space="preserve">Data Source </w:t>
            </w:r>
          </w:p>
        </w:tc>
        <w:tc>
          <w:tcPr>
            <w:tcW w:w="696" w:type="dxa"/>
            <w:tcBorders>
              <w:top w:val="single" w:sz="4" w:space="0" w:color="5B9BD5"/>
              <w:left w:val="nil"/>
              <w:bottom w:val="single" w:sz="4" w:space="0" w:color="000000"/>
              <w:right w:val="nil"/>
            </w:tcBorders>
            <w:shd w:val="clear" w:color="auto" w:fill="DEEAF6"/>
            <w:vAlign w:val="center"/>
          </w:tcPr>
          <w:p w14:paraId="0C3C4F37" w14:textId="77777777" w:rsidR="0004354C" w:rsidRDefault="00B677C0">
            <w:pPr>
              <w:spacing w:after="0" w:line="259" w:lineRule="auto"/>
              <w:ind w:left="3" w:firstLine="0"/>
            </w:pPr>
            <w:r>
              <w:rPr>
                <w:b/>
              </w:rPr>
              <w:t xml:space="preserve">2023 </w:t>
            </w:r>
          </w:p>
        </w:tc>
        <w:tc>
          <w:tcPr>
            <w:tcW w:w="695" w:type="dxa"/>
            <w:tcBorders>
              <w:top w:val="single" w:sz="4" w:space="0" w:color="5B9BD5"/>
              <w:left w:val="nil"/>
              <w:bottom w:val="single" w:sz="4" w:space="0" w:color="000000"/>
              <w:right w:val="single" w:sz="4" w:space="0" w:color="5B9BD5"/>
            </w:tcBorders>
            <w:shd w:val="clear" w:color="auto" w:fill="DEEAF6"/>
            <w:vAlign w:val="center"/>
          </w:tcPr>
          <w:p w14:paraId="00B7B7DE" w14:textId="77777777" w:rsidR="0004354C" w:rsidRDefault="00B677C0">
            <w:pPr>
              <w:spacing w:after="0" w:line="259" w:lineRule="auto"/>
              <w:ind w:left="3" w:firstLine="0"/>
              <w:jc w:val="both"/>
            </w:pPr>
            <w:r>
              <w:rPr>
                <w:b/>
              </w:rPr>
              <w:t>2024</w:t>
            </w:r>
          </w:p>
        </w:tc>
      </w:tr>
      <w:tr w:rsidR="0004354C" w14:paraId="6463FBC6" w14:textId="77777777">
        <w:trPr>
          <w:trHeight w:val="1182"/>
        </w:trPr>
        <w:tc>
          <w:tcPr>
            <w:tcW w:w="5737" w:type="dxa"/>
            <w:tcBorders>
              <w:top w:val="single" w:sz="4" w:space="0" w:color="000000"/>
              <w:left w:val="single" w:sz="4" w:space="0" w:color="000000"/>
              <w:bottom w:val="single" w:sz="4" w:space="0" w:color="000000"/>
              <w:right w:val="single" w:sz="4" w:space="0" w:color="000000"/>
            </w:tcBorders>
          </w:tcPr>
          <w:p w14:paraId="07F72F6C" w14:textId="77777777" w:rsidR="0004354C" w:rsidRDefault="00B677C0">
            <w:pPr>
              <w:spacing w:after="1" w:line="252" w:lineRule="auto"/>
              <w:ind w:left="74" w:right="8" w:firstLine="0"/>
            </w:pPr>
            <w:r>
              <w:t xml:space="preserve">Enter the total number of RRH beds available to serve all populations as reported in the HIC or the number of households served per longitudinal HMIS data, e.g., </w:t>
            </w:r>
          </w:p>
          <w:p w14:paraId="30E309E8" w14:textId="77777777" w:rsidR="0004354C" w:rsidRDefault="00B677C0">
            <w:pPr>
              <w:spacing w:after="0" w:line="259" w:lineRule="auto"/>
              <w:ind w:left="74" w:firstLine="0"/>
            </w:pPr>
            <w:r>
              <w:t>APR.</w:t>
            </w:r>
          </w:p>
        </w:tc>
        <w:tc>
          <w:tcPr>
            <w:tcW w:w="1454" w:type="dxa"/>
            <w:tcBorders>
              <w:top w:val="single" w:sz="4" w:space="0" w:color="000000"/>
              <w:left w:val="single" w:sz="4" w:space="0" w:color="000000"/>
              <w:bottom w:val="single" w:sz="4" w:space="0" w:color="000000"/>
              <w:right w:val="single" w:sz="4" w:space="0" w:color="000000"/>
            </w:tcBorders>
          </w:tcPr>
          <w:p w14:paraId="10FFC5F0" w14:textId="77777777" w:rsidR="0004354C" w:rsidRDefault="00B677C0">
            <w:pPr>
              <w:spacing w:after="0" w:line="259" w:lineRule="auto"/>
              <w:ind w:left="0" w:right="63" w:firstLine="0"/>
              <w:jc w:val="center"/>
            </w:pPr>
            <w:r>
              <w:t xml:space="preserve">HIC </w:t>
            </w:r>
          </w:p>
          <w:p w14:paraId="3F59504E" w14:textId="77777777" w:rsidR="0004354C" w:rsidRDefault="00B677C0">
            <w:pPr>
              <w:spacing w:after="0" w:line="259" w:lineRule="auto"/>
              <w:ind w:left="0" w:firstLine="0"/>
            </w:pPr>
            <w:r>
              <w:t xml:space="preserve">Longitudinal </w:t>
            </w:r>
          </w:p>
          <w:p w14:paraId="606AA6CC" w14:textId="77777777" w:rsidR="0004354C" w:rsidRDefault="00B677C0">
            <w:pPr>
              <w:spacing w:after="0" w:line="259" w:lineRule="auto"/>
              <w:ind w:left="63" w:firstLine="0"/>
            </w:pPr>
            <w:r>
              <w:t>HMIS Data</w:t>
            </w:r>
          </w:p>
        </w:tc>
        <w:tc>
          <w:tcPr>
            <w:tcW w:w="696" w:type="dxa"/>
            <w:tcBorders>
              <w:top w:val="single" w:sz="4" w:space="0" w:color="000000"/>
              <w:left w:val="single" w:sz="4" w:space="0" w:color="000000"/>
              <w:bottom w:val="single" w:sz="4" w:space="0" w:color="000000"/>
              <w:right w:val="single" w:sz="4" w:space="0" w:color="000000"/>
            </w:tcBorders>
          </w:tcPr>
          <w:p w14:paraId="768DDC30" w14:textId="4201B130" w:rsidR="0004354C" w:rsidRDefault="00DD3AC6">
            <w:pPr>
              <w:spacing w:after="160" w:line="259" w:lineRule="auto"/>
              <w:ind w:left="0" w:firstLine="0"/>
            </w:pPr>
            <w:r>
              <w:t>53</w:t>
            </w:r>
          </w:p>
        </w:tc>
        <w:tc>
          <w:tcPr>
            <w:tcW w:w="695" w:type="dxa"/>
            <w:tcBorders>
              <w:top w:val="single" w:sz="4" w:space="0" w:color="000000"/>
              <w:left w:val="single" w:sz="4" w:space="0" w:color="000000"/>
              <w:bottom w:val="single" w:sz="4" w:space="0" w:color="000000"/>
              <w:right w:val="single" w:sz="4" w:space="0" w:color="000000"/>
            </w:tcBorders>
          </w:tcPr>
          <w:p w14:paraId="3B4515D9" w14:textId="5B6DDCE7" w:rsidR="0004354C" w:rsidRDefault="00DD3AC6">
            <w:pPr>
              <w:spacing w:after="160" w:line="259" w:lineRule="auto"/>
              <w:ind w:left="0" w:firstLine="0"/>
            </w:pPr>
            <w:r>
              <w:t>56</w:t>
            </w:r>
          </w:p>
        </w:tc>
      </w:tr>
    </w:tbl>
    <w:p w14:paraId="6ABEC1E1" w14:textId="77777777" w:rsidR="0004354C" w:rsidRDefault="00B677C0">
      <w:pPr>
        <w:spacing w:after="29" w:line="259" w:lineRule="auto"/>
        <w:ind w:left="-29" w:right="-46" w:firstLine="0"/>
      </w:pPr>
      <w:r>
        <w:rPr>
          <w:rFonts w:ascii="Calibri" w:eastAsia="Calibri" w:hAnsi="Calibri" w:cs="Calibri"/>
          <w:noProof/>
          <w:sz w:val="22"/>
        </w:rPr>
        <mc:AlternateContent>
          <mc:Choice Requires="wpg">
            <w:drawing>
              <wp:inline distT="0" distB="0" distL="0" distR="0" wp14:anchorId="76D26FF3" wp14:editId="021DA2CF">
                <wp:extent cx="5865876" cy="27432"/>
                <wp:effectExtent l="0" t="0" r="0" b="0"/>
                <wp:docPr id="102295" name="Group 102295"/>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89" name="Shape 119889"/>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FF3A7D" id="Group 102295"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">
                <v:shape id="Shape 119889"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3320C49B" w14:textId="77777777" w:rsidR="0004354C" w:rsidRDefault="00B677C0">
      <w:pPr>
        <w:spacing w:after="110" w:line="250" w:lineRule="auto"/>
        <w:ind w:left="791" w:right="1454" w:hanging="806"/>
      </w:pPr>
      <w:r>
        <w:rPr>
          <w:b/>
        </w:rPr>
        <w:t xml:space="preserve">1D-6. </w:t>
      </w:r>
      <w:r>
        <w:rPr>
          <w:b/>
        </w:rPr>
        <w:tab/>
        <w:t xml:space="preserve">Mainstream Benefits–CoC Annual Training of Project Staff. </w:t>
      </w:r>
      <w:r>
        <w:t>NOFO Section</w:t>
      </w:r>
      <w:r>
        <w:rPr>
          <w:b/>
        </w:rPr>
        <w:t xml:space="preserve"> </w:t>
      </w:r>
      <w:r>
        <w:t xml:space="preserve">V.B.1.m. </w:t>
      </w:r>
    </w:p>
    <w:p w14:paraId="0B234F6B" w14:textId="77777777" w:rsidR="0004354C" w:rsidRDefault="00B677C0">
      <w:pPr>
        <w:spacing w:after="5" w:line="250" w:lineRule="auto"/>
        <w:ind w:left="-5" w:right="151"/>
      </w:pPr>
      <w:r>
        <w:rPr>
          <w:b/>
        </w:rPr>
        <w:t xml:space="preserve">Guidance– </w:t>
      </w:r>
    </w:p>
    <w:p w14:paraId="64AA7EEE" w14:textId="77777777" w:rsidR="0004354C" w:rsidRDefault="00B677C0">
      <w:pPr>
        <w:numPr>
          <w:ilvl w:val="0"/>
          <w:numId w:val="37"/>
        </w:numPr>
        <w:ind w:right="9" w:hanging="360"/>
      </w:pPr>
      <w:r>
        <w:t>Effective use of benefits may include assisting with appointments, transportation, etc.</w:t>
      </w:r>
      <w:r>
        <w:rPr>
          <w:b/>
        </w:rPr>
        <w:t xml:space="preserve"> </w:t>
      </w:r>
    </w:p>
    <w:p w14:paraId="7BD4601A" w14:textId="77777777" w:rsidR="0004354C" w:rsidRDefault="00B677C0">
      <w:pPr>
        <w:numPr>
          <w:ilvl w:val="0"/>
          <w:numId w:val="37"/>
        </w:numPr>
        <w:ind w:right="9" w:hanging="360"/>
      </w:pPr>
      <w:r>
        <w:t xml:space="preserve">Element </w:t>
      </w:r>
      <w:r>
        <w:rPr>
          <w:b/>
        </w:rPr>
        <w:t>7 Other</w:t>
      </w:r>
      <w:r>
        <w:t xml:space="preserve"> is optional–you can provide additional information if you choose to.  You must enter information in the other field in </w:t>
      </w:r>
      <w:r>
        <w:rPr>
          <w:i/>
        </w:rPr>
        <w:t>e-snaps</w:t>
      </w:r>
      <w:r>
        <w:t xml:space="preserve"> and save the page, then select the appropriate response.</w:t>
      </w:r>
    </w:p>
    <w:p w14:paraId="1D77B803" w14:textId="77777777" w:rsidR="0004354C" w:rsidRDefault="00B677C0">
      <w:pPr>
        <w:spacing w:after="12"/>
        <w:ind w:left="-5" w:right="9"/>
      </w:pPr>
      <w:r>
        <w:t>Indicate in the chart below whether your CoC trains program staff annually on the following mainstream resources available for program participants within your CoC’s geographic area:</w:t>
      </w:r>
    </w:p>
    <w:tbl>
      <w:tblPr>
        <w:tblStyle w:val="TableGrid"/>
        <w:tblW w:w="9065" w:type="dxa"/>
        <w:tblInd w:w="294" w:type="dxa"/>
        <w:tblCellMar>
          <w:top w:w="13" w:type="dxa"/>
          <w:left w:w="179" w:type="dxa"/>
          <w:right w:w="115" w:type="dxa"/>
        </w:tblCellMar>
        <w:tblLook w:val="04A0" w:firstRow="1" w:lastRow="0" w:firstColumn="1" w:lastColumn="0" w:noHBand="0" w:noVBand="1"/>
      </w:tblPr>
      <w:tblGrid>
        <w:gridCol w:w="7451"/>
        <w:gridCol w:w="1614"/>
      </w:tblGrid>
      <w:tr w:rsidR="0004354C" w14:paraId="1BFFDC41" w14:textId="77777777">
        <w:trPr>
          <w:trHeight w:val="1121"/>
        </w:trPr>
        <w:tc>
          <w:tcPr>
            <w:tcW w:w="7451" w:type="dxa"/>
            <w:tcBorders>
              <w:top w:val="single" w:sz="4" w:space="0" w:color="000000"/>
              <w:left w:val="single" w:sz="4" w:space="0" w:color="000000"/>
              <w:bottom w:val="single" w:sz="4" w:space="0" w:color="000000"/>
              <w:right w:val="single" w:sz="4" w:space="0" w:color="000000"/>
            </w:tcBorders>
            <w:shd w:val="clear" w:color="auto" w:fill="DEEAF6"/>
          </w:tcPr>
          <w:p w14:paraId="14DB1A97" w14:textId="77777777" w:rsidR="0004354C" w:rsidRDefault="00B677C0">
            <w:pPr>
              <w:spacing w:after="0" w:line="259" w:lineRule="auto"/>
              <w:ind w:left="0" w:right="70" w:firstLine="0"/>
              <w:jc w:val="center"/>
            </w:pPr>
            <w:r>
              <w:rPr>
                <w:b/>
              </w:rPr>
              <w:t>Mainstream Benefits</w:t>
            </w:r>
          </w:p>
        </w:tc>
        <w:tc>
          <w:tcPr>
            <w:tcW w:w="1614" w:type="dxa"/>
            <w:tcBorders>
              <w:top w:val="single" w:sz="4" w:space="0" w:color="000000"/>
              <w:left w:val="single" w:sz="4" w:space="0" w:color="000000"/>
              <w:bottom w:val="single" w:sz="4" w:space="0" w:color="000000"/>
              <w:right w:val="single" w:sz="4" w:space="0" w:color="000000"/>
            </w:tcBorders>
            <w:shd w:val="clear" w:color="auto" w:fill="DEEAF6"/>
          </w:tcPr>
          <w:p w14:paraId="3497E1FB" w14:textId="77777777" w:rsidR="0004354C" w:rsidRDefault="00B677C0">
            <w:pPr>
              <w:spacing w:after="0" w:line="259" w:lineRule="auto"/>
              <w:ind w:left="0" w:right="64" w:firstLine="0"/>
              <w:jc w:val="center"/>
            </w:pPr>
            <w:r>
              <w:rPr>
                <w:b/>
              </w:rPr>
              <w:t xml:space="preserve">CoC </w:t>
            </w:r>
          </w:p>
          <w:p w14:paraId="41C52CD4" w14:textId="77777777" w:rsidR="0004354C" w:rsidRDefault="00B677C0">
            <w:pPr>
              <w:spacing w:after="0" w:line="259" w:lineRule="auto"/>
              <w:ind w:left="0" w:right="66" w:firstLine="0"/>
              <w:jc w:val="center"/>
            </w:pPr>
            <w:r>
              <w:rPr>
                <w:b/>
              </w:rPr>
              <w:t xml:space="preserve">Provides </w:t>
            </w:r>
          </w:p>
          <w:p w14:paraId="4455A844" w14:textId="77777777" w:rsidR="0004354C" w:rsidRDefault="00B677C0">
            <w:pPr>
              <w:spacing w:after="0" w:line="259" w:lineRule="auto"/>
              <w:ind w:left="0" w:right="65" w:firstLine="0"/>
              <w:jc w:val="center"/>
            </w:pPr>
            <w:r>
              <w:rPr>
                <w:b/>
              </w:rPr>
              <w:t xml:space="preserve">Annual </w:t>
            </w:r>
          </w:p>
          <w:p w14:paraId="25251E15" w14:textId="77777777" w:rsidR="0004354C" w:rsidRDefault="00B677C0">
            <w:pPr>
              <w:spacing w:after="0" w:line="259" w:lineRule="auto"/>
              <w:ind w:left="0" w:right="63" w:firstLine="0"/>
              <w:jc w:val="center"/>
            </w:pPr>
            <w:r>
              <w:rPr>
                <w:b/>
              </w:rPr>
              <w:t>Training?</w:t>
            </w:r>
          </w:p>
        </w:tc>
      </w:tr>
      <w:tr w:rsidR="0004354C" w14:paraId="79AFEE00" w14:textId="77777777">
        <w:trPr>
          <w:trHeight w:val="303"/>
        </w:trPr>
        <w:tc>
          <w:tcPr>
            <w:tcW w:w="7451" w:type="dxa"/>
            <w:tcBorders>
              <w:top w:val="single" w:sz="4" w:space="0" w:color="000000"/>
              <w:left w:val="single" w:sz="4" w:space="0" w:color="000000"/>
              <w:bottom w:val="single" w:sz="4" w:space="0" w:color="000000"/>
              <w:right w:val="single" w:sz="4" w:space="0" w:color="000000"/>
            </w:tcBorders>
          </w:tcPr>
          <w:p w14:paraId="41B16E2C" w14:textId="77777777" w:rsidR="0004354C" w:rsidRDefault="00B677C0">
            <w:pPr>
              <w:spacing w:after="0" w:line="259" w:lineRule="auto"/>
              <w:ind w:left="0" w:firstLine="0"/>
            </w:pPr>
            <w:r>
              <w:rPr>
                <w:b/>
              </w:rPr>
              <w:t>1.</w:t>
            </w:r>
            <w:r>
              <w:rPr>
                <w:rFonts w:ascii="Arial" w:eastAsia="Arial" w:hAnsi="Arial" w:cs="Arial"/>
                <w:b/>
              </w:rPr>
              <w:t xml:space="preserve"> </w:t>
            </w:r>
            <w:r>
              <w:t>Food Stamps</w:t>
            </w:r>
          </w:p>
        </w:tc>
        <w:tc>
          <w:tcPr>
            <w:tcW w:w="1614" w:type="dxa"/>
            <w:tcBorders>
              <w:top w:val="single" w:sz="4" w:space="0" w:color="000000"/>
              <w:left w:val="single" w:sz="4" w:space="0" w:color="000000"/>
              <w:bottom w:val="single" w:sz="4" w:space="0" w:color="000000"/>
              <w:right w:val="single" w:sz="4" w:space="0" w:color="000000"/>
            </w:tcBorders>
          </w:tcPr>
          <w:p w14:paraId="4EDC6F8A" w14:textId="005CF967" w:rsidR="0004354C" w:rsidRDefault="008C357B">
            <w:pPr>
              <w:spacing w:after="0" w:line="259" w:lineRule="auto"/>
              <w:ind w:left="0" w:right="67" w:firstLine="0"/>
              <w:jc w:val="center"/>
            </w:pPr>
            <w:r>
              <w:t>Yes</w:t>
            </w:r>
          </w:p>
        </w:tc>
      </w:tr>
      <w:tr w:rsidR="0004354C" w14:paraId="06A19E0B" w14:textId="77777777">
        <w:trPr>
          <w:trHeight w:val="298"/>
        </w:trPr>
        <w:tc>
          <w:tcPr>
            <w:tcW w:w="7451" w:type="dxa"/>
            <w:tcBorders>
              <w:top w:val="single" w:sz="4" w:space="0" w:color="000000"/>
              <w:left w:val="single" w:sz="4" w:space="0" w:color="000000"/>
              <w:bottom w:val="single" w:sz="4" w:space="0" w:color="000000"/>
              <w:right w:val="single" w:sz="4" w:space="0" w:color="000000"/>
            </w:tcBorders>
            <w:shd w:val="clear" w:color="auto" w:fill="DEEAF6"/>
          </w:tcPr>
          <w:p w14:paraId="6D4A7347" w14:textId="77777777" w:rsidR="0004354C" w:rsidRDefault="00B677C0">
            <w:pPr>
              <w:spacing w:after="0" w:line="259" w:lineRule="auto"/>
              <w:ind w:left="0" w:firstLine="0"/>
            </w:pPr>
            <w:r>
              <w:rPr>
                <w:b/>
              </w:rPr>
              <w:t>2.</w:t>
            </w:r>
            <w:r>
              <w:rPr>
                <w:rFonts w:ascii="Arial" w:eastAsia="Arial" w:hAnsi="Arial" w:cs="Arial"/>
                <w:b/>
              </w:rPr>
              <w:t xml:space="preserve"> </w:t>
            </w:r>
            <w:r>
              <w:t>SSI–Supplemental Security Income</w:t>
            </w:r>
          </w:p>
        </w:tc>
        <w:tc>
          <w:tcPr>
            <w:tcW w:w="1614" w:type="dxa"/>
            <w:tcBorders>
              <w:top w:val="single" w:sz="4" w:space="0" w:color="000000"/>
              <w:left w:val="single" w:sz="4" w:space="0" w:color="000000"/>
              <w:bottom w:val="single" w:sz="4" w:space="0" w:color="000000"/>
              <w:right w:val="single" w:sz="4" w:space="0" w:color="000000"/>
            </w:tcBorders>
            <w:shd w:val="clear" w:color="auto" w:fill="DEEAF6"/>
          </w:tcPr>
          <w:p w14:paraId="5C355F9B" w14:textId="2AF0870A" w:rsidR="0004354C" w:rsidRDefault="008C357B">
            <w:pPr>
              <w:spacing w:after="0" w:line="259" w:lineRule="auto"/>
              <w:ind w:left="0" w:right="67" w:firstLine="0"/>
              <w:jc w:val="center"/>
            </w:pPr>
            <w:r>
              <w:t>Yes</w:t>
            </w:r>
          </w:p>
        </w:tc>
      </w:tr>
      <w:tr w:rsidR="0004354C" w14:paraId="4129B200" w14:textId="77777777">
        <w:trPr>
          <w:trHeight w:val="299"/>
        </w:trPr>
        <w:tc>
          <w:tcPr>
            <w:tcW w:w="7451" w:type="dxa"/>
            <w:tcBorders>
              <w:top w:val="single" w:sz="4" w:space="0" w:color="000000"/>
              <w:left w:val="single" w:sz="4" w:space="0" w:color="000000"/>
              <w:bottom w:val="single" w:sz="4" w:space="0" w:color="000000"/>
              <w:right w:val="single" w:sz="4" w:space="0" w:color="000000"/>
            </w:tcBorders>
          </w:tcPr>
          <w:p w14:paraId="0138D295" w14:textId="77777777" w:rsidR="0004354C" w:rsidRDefault="00B677C0">
            <w:pPr>
              <w:spacing w:after="0" w:line="259" w:lineRule="auto"/>
              <w:ind w:left="0" w:firstLine="0"/>
            </w:pPr>
            <w:r>
              <w:rPr>
                <w:b/>
              </w:rPr>
              <w:t>3.</w:t>
            </w:r>
            <w:r>
              <w:rPr>
                <w:rFonts w:ascii="Arial" w:eastAsia="Arial" w:hAnsi="Arial" w:cs="Arial"/>
                <w:b/>
              </w:rPr>
              <w:t xml:space="preserve"> </w:t>
            </w:r>
            <w:r>
              <w:t>SSDI–Social Security Disability Insurance</w:t>
            </w:r>
          </w:p>
        </w:tc>
        <w:tc>
          <w:tcPr>
            <w:tcW w:w="1614" w:type="dxa"/>
            <w:tcBorders>
              <w:top w:val="single" w:sz="4" w:space="0" w:color="000000"/>
              <w:left w:val="single" w:sz="4" w:space="0" w:color="000000"/>
              <w:bottom w:val="single" w:sz="4" w:space="0" w:color="000000"/>
              <w:right w:val="single" w:sz="4" w:space="0" w:color="000000"/>
            </w:tcBorders>
          </w:tcPr>
          <w:p w14:paraId="7BF355A6" w14:textId="2AAC806E" w:rsidR="0004354C" w:rsidRDefault="008C357B">
            <w:pPr>
              <w:spacing w:after="0" w:line="259" w:lineRule="auto"/>
              <w:ind w:left="0" w:right="67" w:firstLine="0"/>
              <w:jc w:val="center"/>
            </w:pPr>
            <w:r>
              <w:t>Yes</w:t>
            </w:r>
          </w:p>
        </w:tc>
      </w:tr>
      <w:tr w:rsidR="0004354C" w14:paraId="7CF86C53" w14:textId="77777777">
        <w:trPr>
          <w:trHeight w:val="301"/>
        </w:trPr>
        <w:tc>
          <w:tcPr>
            <w:tcW w:w="7451" w:type="dxa"/>
            <w:tcBorders>
              <w:top w:val="single" w:sz="4" w:space="0" w:color="000000"/>
              <w:left w:val="single" w:sz="4" w:space="0" w:color="000000"/>
              <w:bottom w:val="single" w:sz="4" w:space="0" w:color="000000"/>
              <w:right w:val="single" w:sz="4" w:space="0" w:color="000000"/>
            </w:tcBorders>
          </w:tcPr>
          <w:p w14:paraId="779E7034" w14:textId="77777777" w:rsidR="0004354C" w:rsidRDefault="00B677C0">
            <w:pPr>
              <w:spacing w:after="0" w:line="259" w:lineRule="auto"/>
              <w:ind w:left="0" w:firstLine="0"/>
            </w:pPr>
            <w:r>
              <w:rPr>
                <w:b/>
              </w:rPr>
              <w:t>4.</w:t>
            </w:r>
            <w:r>
              <w:rPr>
                <w:rFonts w:ascii="Arial" w:eastAsia="Arial" w:hAnsi="Arial" w:cs="Arial"/>
                <w:b/>
              </w:rPr>
              <w:t xml:space="preserve"> </w:t>
            </w:r>
            <w:r>
              <w:t>TANF–Temporary Assistance for Needy Families</w:t>
            </w:r>
          </w:p>
        </w:tc>
        <w:tc>
          <w:tcPr>
            <w:tcW w:w="1614" w:type="dxa"/>
            <w:tcBorders>
              <w:top w:val="single" w:sz="4" w:space="0" w:color="000000"/>
              <w:left w:val="single" w:sz="4" w:space="0" w:color="000000"/>
              <w:bottom w:val="single" w:sz="4" w:space="0" w:color="000000"/>
              <w:right w:val="single" w:sz="4" w:space="0" w:color="000000"/>
            </w:tcBorders>
          </w:tcPr>
          <w:p w14:paraId="144382AA" w14:textId="7908E577" w:rsidR="0004354C" w:rsidRDefault="008C357B">
            <w:pPr>
              <w:spacing w:after="0" w:line="259" w:lineRule="auto"/>
              <w:ind w:left="0" w:right="67" w:firstLine="0"/>
              <w:jc w:val="center"/>
            </w:pPr>
            <w:r>
              <w:t>Yes</w:t>
            </w:r>
          </w:p>
        </w:tc>
      </w:tr>
      <w:tr w:rsidR="0004354C" w14:paraId="1E6D2D4E" w14:textId="77777777">
        <w:trPr>
          <w:trHeight w:val="298"/>
        </w:trPr>
        <w:tc>
          <w:tcPr>
            <w:tcW w:w="7451" w:type="dxa"/>
            <w:tcBorders>
              <w:top w:val="single" w:sz="4" w:space="0" w:color="000000"/>
              <w:left w:val="single" w:sz="4" w:space="0" w:color="000000"/>
              <w:bottom w:val="single" w:sz="4" w:space="0" w:color="000000"/>
              <w:right w:val="single" w:sz="4" w:space="0" w:color="000000"/>
            </w:tcBorders>
            <w:shd w:val="clear" w:color="auto" w:fill="DEEAF6"/>
          </w:tcPr>
          <w:p w14:paraId="6160B1AC" w14:textId="77777777" w:rsidR="0004354C" w:rsidRDefault="00B677C0">
            <w:pPr>
              <w:spacing w:after="0" w:line="259" w:lineRule="auto"/>
              <w:ind w:left="0" w:firstLine="0"/>
            </w:pPr>
            <w:r>
              <w:rPr>
                <w:b/>
              </w:rPr>
              <w:t>5.</w:t>
            </w:r>
            <w:r>
              <w:rPr>
                <w:rFonts w:ascii="Arial" w:eastAsia="Arial" w:hAnsi="Arial" w:cs="Arial"/>
                <w:b/>
              </w:rPr>
              <w:t xml:space="preserve"> </w:t>
            </w:r>
            <w:r>
              <w:t>Substance Use Disorder Programs</w:t>
            </w:r>
          </w:p>
        </w:tc>
        <w:tc>
          <w:tcPr>
            <w:tcW w:w="1614" w:type="dxa"/>
            <w:tcBorders>
              <w:top w:val="single" w:sz="4" w:space="0" w:color="000000"/>
              <w:left w:val="single" w:sz="4" w:space="0" w:color="000000"/>
              <w:bottom w:val="single" w:sz="4" w:space="0" w:color="000000"/>
              <w:right w:val="single" w:sz="4" w:space="0" w:color="000000"/>
            </w:tcBorders>
            <w:shd w:val="clear" w:color="auto" w:fill="DEEAF6"/>
          </w:tcPr>
          <w:p w14:paraId="558D07B2" w14:textId="0C87D8A0" w:rsidR="0004354C" w:rsidRDefault="008C357B">
            <w:pPr>
              <w:spacing w:after="0" w:line="259" w:lineRule="auto"/>
              <w:ind w:left="0" w:right="67" w:firstLine="0"/>
              <w:jc w:val="center"/>
            </w:pPr>
            <w:r>
              <w:t>Yes</w:t>
            </w:r>
          </w:p>
        </w:tc>
      </w:tr>
      <w:tr w:rsidR="0004354C" w14:paraId="64E69658" w14:textId="77777777">
        <w:trPr>
          <w:trHeight w:val="303"/>
        </w:trPr>
        <w:tc>
          <w:tcPr>
            <w:tcW w:w="7451" w:type="dxa"/>
            <w:tcBorders>
              <w:top w:val="single" w:sz="4" w:space="0" w:color="000000"/>
              <w:left w:val="single" w:sz="4" w:space="0" w:color="000000"/>
              <w:bottom w:val="single" w:sz="4" w:space="0" w:color="000000"/>
              <w:right w:val="single" w:sz="4" w:space="0" w:color="000000"/>
            </w:tcBorders>
          </w:tcPr>
          <w:p w14:paraId="5D6FC38E" w14:textId="77777777" w:rsidR="0004354C" w:rsidRDefault="00B677C0">
            <w:pPr>
              <w:spacing w:after="0" w:line="259" w:lineRule="auto"/>
              <w:ind w:left="0" w:firstLine="0"/>
            </w:pPr>
            <w:r>
              <w:rPr>
                <w:b/>
              </w:rPr>
              <w:t>6.</w:t>
            </w:r>
            <w:r>
              <w:rPr>
                <w:rFonts w:ascii="Arial" w:eastAsia="Arial" w:hAnsi="Arial" w:cs="Arial"/>
                <w:b/>
              </w:rPr>
              <w:t xml:space="preserve"> </w:t>
            </w:r>
            <w:r>
              <w:t>Employment Assistance Programs</w:t>
            </w:r>
          </w:p>
        </w:tc>
        <w:tc>
          <w:tcPr>
            <w:tcW w:w="1614" w:type="dxa"/>
            <w:tcBorders>
              <w:top w:val="single" w:sz="4" w:space="0" w:color="000000"/>
              <w:left w:val="single" w:sz="4" w:space="0" w:color="000000"/>
              <w:bottom w:val="single" w:sz="4" w:space="0" w:color="000000"/>
              <w:right w:val="single" w:sz="4" w:space="0" w:color="000000"/>
            </w:tcBorders>
          </w:tcPr>
          <w:p w14:paraId="23ADFD99" w14:textId="6128C7A3" w:rsidR="0004354C" w:rsidRDefault="008C357B">
            <w:pPr>
              <w:spacing w:after="0" w:line="259" w:lineRule="auto"/>
              <w:ind w:left="0" w:right="67" w:firstLine="0"/>
              <w:jc w:val="center"/>
            </w:pPr>
            <w:r>
              <w:t>Yes</w:t>
            </w:r>
          </w:p>
        </w:tc>
      </w:tr>
      <w:tr w:rsidR="0004354C" w14:paraId="05CA073A" w14:textId="77777777">
        <w:trPr>
          <w:trHeight w:val="298"/>
        </w:trPr>
        <w:tc>
          <w:tcPr>
            <w:tcW w:w="7451" w:type="dxa"/>
            <w:tcBorders>
              <w:top w:val="single" w:sz="4" w:space="0" w:color="000000"/>
              <w:left w:val="single" w:sz="4" w:space="0" w:color="000000"/>
              <w:bottom w:val="single" w:sz="4" w:space="0" w:color="000000"/>
              <w:right w:val="single" w:sz="4" w:space="0" w:color="000000"/>
            </w:tcBorders>
            <w:shd w:val="clear" w:color="auto" w:fill="DEEAF6"/>
          </w:tcPr>
          <w:p w14:paraId="7D229DE9" w14:textId="77777777" w:rsidR="0004354C" w:rsidRDefault="00B677C0">
            <w:pPr>
              <w:spacing w:after="0" w:line="259" w:lineRule="auto"/>
              <w:ind w:left="0" w:firstLine="0"/>
            </w:pPr>
            <w:r>
              <w:rPr>
                <w:b/>
              </w:rPr>
              <w:lastRenderedPageBreak/>
              <w:t>7.</w:t>
            </w:r>
            <w:r>
              <w:rPr>
                <w:rFonts w:ascii="Arial" w:eastAsia="Arial" w:hAnsi="Arial" w:cs="Arial"/>
                <w:b/>
              </w:rPr>
              <w:t xml:space="preserve"> </w:t>
            </w:r>
            <w:r>
              <w:t>Other</w:t>
            </w:r>
          </w:p>
        </w:tc>
        <w:tc>
          <w:tcPr>
            <w:tcW w:w="1614" w:type="dxa"/>
            <w:tcBorders>
              <w:top w:val="single" w:sz="4" w:space="0" w:color="000000"/>
              <w:left w:val="single" w:sz="4" w:space="0" w:color="000000"/>
              <w:bottom w:val="single" w:sz="4" w:space="0" w:color="000000"/>
              <w:right w:val="single" w:sz="4" w:space="0" w:color="000000"/>
            </w:tcBorders>
            <w:shd w:val="clear" w:color="auto" w:fill="DEEAF6"/>
          </w:tcPr>
          <w:p w14:paraId="3410DBB9" w14:textId="77777777" w:rsidR="0004354C" w:rsidRDefault="00B677C0">
            <w:pPr>
              <w:spacing w:after="0" w:line="259" w:lineRule="auto"/>
              <w:ind w:left="0" w:right="67" w:firstLine="0"/>
              <w:jc w:val="center"/>
            </w:pPr>
            <w:r>
              <w:t>Yes–No</w:t>
            </w:r>
          </w:p>
        </w:tc>
      </w:tr>
    </w:tbl>
    <w:p w14:paraId="3283E655" w14:textId="77777777" w:rsidR="0004354C" w:rsidRDefault="00B677C0">
      <w:pPr>
        <w:spacing w:after="28" w:line="259" w:lineRule="auto"/>
        <w:ind w:left="-29" w:right="-46" w:firstLine="0"/>
      </w:pPr>
      <w:r>
        <w:rPr>
          <w:rFonts w:ascii="Calibri" w:eastAsia="Calibri" w:hAnsi="Calibri" w:cs="Calibri"/>
          <w:noProof/>
          <w:sz w:val="22"/>
        </w:rPr>
        <mc:AlternateContent>
          <mc:Choice Requires="wpg">
            <w:drawing>
              <wp:inline distT="0" distB="0" distL="0" distR="0" wp14:anchorId="45FB9778" wp14:editId="5FEEC03E">
                <wp:extent cx="5865876" cy="27432"/>
                <wp:effectExtent l="0" t="0" r="0" b="0"/>
                <wp:docPr id="101838" name="Group 101838"/>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91" name="Shape 119891"/>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D6C16B" id="Group 101838"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BtXdupfAIAAGMGAAAO&#10;AAAAAAAAAAAAAAAAAC4CAABkcnMvZTJvRG9jLnhtbFBLAQItABQABgAIAAAAIQBL+Hp72wAAAAMB&#10;AAAPAAAAAAAAAAAAAAAAANYEAABkcnMvZG93bnJldi54bWxQSwUGAAAAAAQABADzAAAA3gUAAAAA&#10;">
                <v:shape id="Shape 119891"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" path="m,l5865876,r,27432l,27432,,e" fillcolor="black" stroked="f" strokeweight="0">
                  <v:stroke miterlimit="83231f" joinstyle="miter"/>
                  <v:path arrowok="t" textboxrect="0,0,5865876,27432"/>
                </v:shape>
                <w10:anchorlock/>
              </v:group>
            </w:pict>
          </mc:Fallback>
        </mc:AlternateContent>
      </w:r>
    </w:p>
    <w:p w14:paraId="09280F71" w14:textId="77777777" w:rsidR="0004354C" w:rsidRDefault="00B677C0">
      <w:pPr>
        <w:spacing w:after="111" w:line="250" w:lineRule="auto"/>
        <w:ind w:left="885" w:right="151" w:hanging="900"/>
      </w:pPr>
      <w:r>
        <w:rPr>
          <w:b/>
        </w:rPr>
        <w:t xml:space="preserve">1D-6a. Information and Training on Mainstream Benefits and Other Assistance. </w:t>
      </w:r>
      <w:r>
        <w:t>NOFO Section</w:t>
      </w:r>
      <w:r>
        <w:rPr>
          <w:b/>
        </w:rPr>
        <w:t xml:space="preserve"> </w:t>
      </w:r>
      <w:r>
        <w:t>V.B.1.m.</w:t>
      </w:r>
    </w:p>
    <w:p w14:paraId="60E51D3E" w14:textId="77777777" w:rsidR="0004354C" w:rsidRDefault="00B677C0">
      <w:pPr>
        <w:spacing w:after="5" w:line="250" w:lineRule="auto"/>
        <w:ind w:left="-5" w:right="151"/>
      </w:pPr>
      <w:r>
        <w:rPr>
          <w:b/>
        </w:rPr>
        <w:t xml:space="preserve">Guidance– </w:t>
      </w:r>
    </w:p>
    <w:p w14:paraId="509FC065" w14:textId="77777777" w:rsidR="0004354C" w:rsidRDefault="00B677C0">
      <w:pPr>
        <w:ind w:left="1531" w:right="9" w:hanging="360"/>
      </w:pPr>
      <w:r>
        <w:rPr>
          <w:b/>
        </w:rPr>
        <w:t>A.</w:t>
      </w:r>
      <w:r>
        <w:rPr>
          <w:rFonts w:ascii="Arial" w:eastAsia="Arial" w:hAnsi="Arial" w:cs="Arial"/>
          <w:b/>
        </w:rPr>
        <w:t xml:space="preserve"> </w:t>
      </w:r>
      <w:r>
        <w:t>Your response must describe what your CoC is doing, not what individual projects are doing.</w:t>
      </w:r>
      <w:r>
        <w:rPr>
          <w:b/>
        </w:rPr>
        <w:t xml:space="preserve"> </w:t>
      </w:r>
    </w:p>
    <w:p w14:paraId="1BA4B99C" w14:textId="77777777" w:rsidR="0004354C" w:rsidRDefault="00B677C0">
      <w:pPr>
        <w:ind w:left="-5" w:right="9"/>
      </w:pPr>
      <w:r>
        <w:t xml:space="preserve">Describe in the field below how your CoC: </w:t>
      </w:r>
    </w:p>
    <w:p w14:paraId="19716420" w14:textId="77777777" w:rsidR="0004354C" w:rsidRDefault="00B677C0">
      <w:pPr>
        <w:numPr>
          <w:ilvl w:val="0"/>
          <w:numId w:val="38"/>
        </w:numPr>
        <w:ind w:right="9" w:hanging="360"/>
      </w:pPr>
      <w:r>
        <w:t xml:space="preserve">works with projects to collaborate with healthcare organizations, including those that provide substance use disorder treatment and mental health treatment, to assist program participants with receiving healthcare services, including Medicaid; and </w:t>
      </w:r>
    </w:p>
    <w:p w14:paraId="2E1AD9EC" w14:textId="77777777" w:rsidR="0004354C" w:rsidRDefault="00B677C0">
      <w:pPr>
        <w:numPr>
          <w:ilvl w:val="0"/>
          <w:numId w:val="38"/>
        </w:numPr>
        <w:ind w:right="9" w:hanging="360"/>
      </w:pPr>
      <w:r>
        <w:t>promotes SSI/SSDI Outreach, Access, and Recovery (</w:t>
      </w:r>
      <w:r>
        <w:rPr>
          <w:color w:val="0563C1"/>
          <w:u w:val="single" w:color="0563C1"/>
        </w:rPr>
        <w:t>SOAR</w:t>
      </w:r>
      <w:r>
        <w:t>) certification of program staff.</w:t>
      </w:r>
    </w:p>
    <w:p w14:paraId="5726F259" w14:textId="77777777" w:rsidR="0004354C" w:rsidRDefault="00B677C0">
      <w:pPr>
        <w:spacing w:after="5" w:line="250" w:lineRule="auto"/>
        <w:ind w:left="-5" w:right="151"/>
      </w:pPr>
      <w:r>
        <w:rPr>
          <w:b/>
        </w:rPr>
        <w:t xml:space="preserve">Guidance– </w:t>
      </w:r>
    </w:p>
    <w:p w14:paraId="0C2C2257" w14:textId="77777777" w:rsidR="0004354C" w:rsidRDefault="00B677C0">
      <w:pPr>
        <w:ind w:left="1531" w:right="9" w:hanging="360"/>
      </w:pPr>
      <w:r>
        <w:rPr>
          <w:b/>
        </w:rPr>
        <w:t>B.</w:t>
      </w:r>
      <w:r>
        <w:rPr>
          <w:rFonts w:ascii="Arial" w:eastAsia="Arial" w:hAnsi="Arial" w:cs="Arial"/>
          <w:b/>
        </w:rPr>
        <w:t xml:space="preserve"> </w:t>
      </w:r>
      <w:r>
        <w:t xml:space="preserve">For </w:t>
      </w:r>
      <w:r>
        <w:rPr>
          <w:b/>
        </w:rPr>
        <w:t>element 2</w:t>
      </w:r>
      <w:r>
        <w:t xml:space="preserve"> of this question, if your CoC is located in a U.S. Territory where SSI/SSDI benefits are federally prohibited, state this fact in your response. </w:t>
      </w:r>
    </w:p>
    <w:p w14:paraId="142E2D90" w14:textId="582DA863" w:rsidR="0004354C" w:rsidRDefault="00B677C0">
      <w:pPr>
        <w:spacing w:after="12"/>
        <w:ind w:left="-5" w:right="9"/>
      </w:pPr>
      <w:r>
        <w:t>Limit 2,500 Characters</w:t>
      </w:r>
    </w:p>
    <w:p w14:paraId="276070B8" w14:textId="3D3842F9" w:rsidR="008C357B" w:rsidRPr="008C357B" w:rsidRDefault="008C357B" w:rsidP="008C357B">
      <w:pPr>
        <w:widowControl w:val="0"/>
        <w:autoSpaceDE w:val="0"/>
        <w:autoSpaceDN w:val="0"/>
        <w:spacing w:before="119" w:after="0" w:line="240" w:lineRule="auto"/>
        <w:ind w:left="680" w:firstLine="0"/>
        <w:rPr>
          <w:rFonts w:ascii="Arial" w:eastAsia="Arial" w:hAnsi="Arial" w:cs="Arial"/>
          <w:color w:val="00B050"/>
          <w:szCs w:val="24"/>
        </w:rPr>
      </w:pPr>
      <w:r w:rsidRPr="008C357B">
        <w:rPr>
          <w:rFonts w:ascii="Arial" w:eastAsia="Arial" w:hAnsi="Arial" w:cs="Arial"/>
          <w:color w:val="00B050"/>
          <w:szCs w:val="24"/>
        </w:rPr>
        <w:t xml:space="preserve"> </w:t>
      </w:r>
    </w:p>
    <w:p w14:paraId="39D0FABE" w14:textId="5898270F" w:rsidR="008C357B" w:rsidRPr="008C357B" w:rsidRDefault="008C357B" w:rsidP="008C357B">
      <w:pPr>
        <w:widowControl w:val="0"/>
        <w:autoSpaceDE w:val="0"/>
        <w:autoSpaceDN w:val="0"/>
        <w:spacing w:before="119" w:after="0" w:line="240" w:lineRule="auto"/>
        <w:ind w:left="680" w:firstLine="0"/>
        <w:rPr>
          <w:rFonts w:ascii="Arial" w:eastAsia="Arial" w:hAnsi="Arial" w:cs="Arial"/>
          <w:color w:val="00B050"/>
          <w:szCs w:val="24"/>
        </w:rPr>
      </w:pPr>
      <w:r>
        <w:rPr>
          <w:rFonts w:ascii="Arial" w:eastAsia="Arial" w:hAnsi="Arial" w:cs="Arial"/>
          <w:color w:val="00B050"/>
          <w:szCs w:val="24"/>
        </w:rPr>
        <w:t xml:space="preserve">1. </w:t>
      </w:r>
      <w:r w:rsidR="00661448">
        <w:rPr>
          <w:rFonts w:ascii="Arial" w:eastAsia="Arial" w:hAnsi="Arial" w:cs="Arial"/>
          <w:color w:val="00B050"/>
          <w:szCs w:val="24"/>
        </w:rPr>
        <w:t>VT-501 CoC includes membership</w:t>
      </w:r>
      <w:r w:rsidRPr="008C357B">
        <w:rPr>
          <w:rFonts w:ascii="Arial" w:eastAsia="Arial" w:hAnsi="Arial" w:cs="Arial"/>
          <w:color w:val="00B050"/>
          <w:szCs w:val="24"/>
        </w:rPr>
        <w:t xml:space="preserve"> of a number of healthcare and recovery organizations and partners with other organizations in the geographic area, to assist program participants in receiving healthcare</w:t>
      </w:r>
      <w:r>
        <w:rPr>
          <w:rFonts w:ascii="Arial" w:eastAsia="Arial" w:hAnsi="Arial" w:cs="Arial"/>
          <w:color w:val="00B050"/>
          <w:szCs w:val="24"/>
        </w:rPr>
        <w:t xml:space="preserve"> services, including Medicaid. Our partner o</w:t>
      </w:r>
      <w:r w:rsidRPr="008C357B">
        <w:rPr>
          <w:rFonts w:ascii="Arial" w:eastAsia="Arial" w:hAnsi="Arial" w:cs="Arial"/>
          <w:color w:val="00B050"/>
          <w:szCs w:val="24"/>
        </w:rPr>
        <w:t>rganizations provide meeting and list serve updates and trai</w:t>
      </w:r>
      <w:r w:rsidR="00661448">
        <w:rPr>
          <w:rFonts w:ascii="Arial" w:eastAsia="Arial" w:hAnsi="Arial" w:cs="Arial"/>
          <w:color w:val="00B050"/>
          <w:szCs w:val="24"/>
        </w:rPr>
        <w:t>ning opportunities to our partners</w:t>
      </w:r>
      <w:r w:rsidRPr="008C357B">
        <w:rPr>
          <w:rFonts w:ascii="Arial" w:eastAsia="Arial" w:hAnsi="Arial" w:cs="Arial"/>
          <w:color w:val="00B050"/>
          <w:szCs w:val="24"/>
        </w:rPr>
        <w:t xml:space="preserve"> including: </w:t>
      </w:r>
    </w:p>
    <w:p w14:paraId="213011D5" w14:textId="5ECE1CC6" w:rsidR="008C357B" w:rsidRPr="00661448" w:rsidRDefault="008C357B" w:rsidP="00661448">
      <w:pPr>
        <w:widowControl w:val="0"/>
        <w:autoSpaceDE w:val="0"/>
        <w:autoSpaceDN w:val="0"/>
        <w:spacing w:before="119" w:after="0"/>
        <w:ind w:left="680"/>
        <w:rPr>
          <w:rFonts w:ascii="Arial" w:eastAsia="Arial" w:hAnsi="Arial" w:cs="Arial"/>
          <w:color w:val="00B050"/>
        </w:rPr>
      </w:pPr>
      <w:r w:rsidRPr="008C357B">
        <w:rPr>
          <w:rFonts w:ascii="Arial" w:eastAsia="Arial" w:hAnsi="Arial" w:cs="Arial"/>
          <w:color w:val="00B050"/>
          <w:szCs w:val="24"/>
        </w:rPr>
        <w:t xml:space="preserve">Community Health Centers of Burlington operate the </w:t>
      </w:r>
      <w:r w:rsidR="00661448">
        <w:rPr>
          <w:rFonts w:ascii="Arial" w:eastAsia="Arial" w:hAnsi="Arial" w:cs="Arial"/>
          <w:color w:val="00B050"/>
          <w:szCs w:val="24"/>
        </w:rPr>
        <w:t>Homeless Healthcare Program</w:t>
      </w:r>
      <w:r w:rsidRPr="008C357B">
        <w:rPr>
          <w:rFonts w:ascii="Arial" w:eastAsia="Arial" w:hAnsi="Arial" w:cs="Arial"/>
          <w:color w:val="00B050"/>
        </w:rPr>
        <w:t> services including medical and mental health/psychiatry at no-cost for adults and fam</w:t>
      </w:r>
      <w:r w:rsidR="00661448">
        <w:rPr>
          <w:rFonts w:ascii="Arial" w:eastAsia="Arial" w:hAnsi="Arial" w:cs="Arial"/>
          <w:color w:val="00B050"/>
        </w:rPr>
        <w:t>ilies experiencing homelessness</w:t>
      </w:r>
      <w:r w:rsidRPr="008C357B">
        <w:rPr>
          <w:rFonts w:ascii="Arial" w:eastAsia="Arial" w:hAnsi="Arial" w:cs="Arial"/>
          <w:color w:val="00B050"/>
          <w:szCs w:val="24"/>
        </w:rPr>
        <w:t>.</w:t>
      </w:r>
      <w:r w:rsidR="00661448">
        <w:rPr>
          <w:rFonts w:ascii="Arial" w:eastAsia="Arial" w:hAnsi="Arial" w:cs="Arial"/>
          <w:color w:val="00B050"/>
        </w:rPr>
        <w:t xml:space="preserve"> </w:t>
      </w:r>
      <w:r w:rsidRPr="008C357B">
        <w:rPr>
          <w:rFonts w:ascii="Arial" w:eastAsia="Arial" w:hAnsi="Arial" w:cs="Arial"/>
          <w:color w:val="00B050"/>
          <w:szCs w:val="24"/>
        </w:rPr>
        <w:t>CHCB provides regular updates to CoC members at meetings and via list serve.</w:t>
      </w:r>
      <w:r>
        <w:rPr>
          <w:rFonts w:ascii="Arial" w:eastAsia="Arial" w:hAnsi="Arial" w:cs="Arial"/>
          <w:color w:val="00B050"/>
          <w:szCs w:val="24"/>
        </w:rPr>
        <w:t xml:space="preserve"> </w:t>
      </w:r>
    </w:p>
    <w:p w14:paraId="2291890A" w14:textId="7DA29F4E" w:rsidR="008C357B" w:rsidRPr="008C357B" w:rsidRDefault="008C357B" w:rsidP="008C357B">
      <w:pPr>
        <w:widowControl w:val="0"/>
        <w:autoSpaceDE w:val="0"/>
        <w:autoSpaceDN w:val="0"/>
        <w:spacing w:before="119" w:after="0" w:line="240" w:lineRule="auto"/>
        <w:ind w:left="680" w:firstLine="0"/>
        <w:rPr>
          <w:rFonts w:ascii="Arial" w:eastAsia="Arial" w:hAnsi="Arial" w:cs="Arial"/>
          <w:color w:val="00B050"/>
          <w:szCs w:val="24"/>
        </w:rPr>
      </w:pPr>
      <w:r>
        <w:rPr>
          <w:rFonts w:ascii="Arial" w:eastAsia="Arial" w:hAnsi="Arial" w:cs="Arial"/>
          <w:color w:val="00B050"/>
          <w:szCs w:val="24"/>
        </w:rPr>
        <w:t>Vermonter for Criminal Justice Reform provide regular training on their services for harm reduction and access to healthcare services.</w:t>
      </w:r>
    </w:p>
    <w:p w14:paraId="41D6FD44" w14:textId="7E3B1017" w:rsidR="008C357B" w:rsidRPr="008C357B" w:rsidRDefault="008C357B" w:rsidP="00661448">
      <w:pPr>
        <w:widowControl w:val="0"/>
        <w:autoSpaceDE w:val="0"/>
        <w:autoSpaceDN w:val="0"/>
        <w:spacing w:before="119" w:after="0" w:line="240" w:lineRule="auto"/>
        <w:ind w:left="680" w:firstLine="0"/>
        <w:rPr>
          <w:rFonts w:ascii="Arial" w:eastAsia="Arial" w:hAnsi="Arial" w:cs="Arial"/>
          <w:color w:val="00B050"/>
          <w:szCs w:val="24"/>
        </w:rPr>
      </w:pPr>
      <w:r w:rsidRPr="008C357B">
        <w:rPr>
          <w:rFonts w:ascii="Arial" w:eastAsia="Arial" w:hAnsi="Arial" w:cs="Arial"/>
          <w:color w:val="00B050"/>
          <w:szCs w:val="24"/>
        </w:rPr>
        <w:t>Turning Point Center is a CoC member and offers regular information, training and updates on recovery services and specific recovery outreach to individuals experiencing homelessness.</w:t>
      </w:r>
    </w:p>
    <w:p w14:paraId="57DE972A" w14:textId="6589E143" w:rsidR="008C357B" w:rsidRDefault="008C357B" w:rsidP="008C357B">
      <w:pPr>
        <w:widowControl w:val="0"/>
        <w:autoSpaceDE w:val="0"/>
        <w:autoSpaceDN w:val="0"/>
        <w:spacing w:before="119" w:after="0" w:line="240" w:lineRule="auto"/>
        <w:ind w:left="680" w:firstLine="0"/>
        <w:rPr>
          <w:rFonts w:ascii="Arial" w:eastAsia="Arial" w:hAnsi="Arial" w:cs="Arial"/>
          <w:color w:val="00B050"/>
          <w:szCs w:val="24"/>
        </w:rPr>
      </w:pPr>
      <w:r w:rsidRPr="008C357B">
        <w:rPr>
          <w:rFonts w:ascii="Arial" w:eastAsia="Arial" w:hAnsi="Arial" w:cs="Arial"/>
          <w:color w:val="00B050"/>
          <w:szCs w:val="24"/>
        </w:rPr>
        <w:t xml:space="preserve">UVM Medical Center </w:t>
      </w:r>
      <w:r w:rsidR="00661448">
        <w:rPr>
          <w:rFonts w:ascii="Arial" w:eastAsia="Arial" w:hAnsi="Arial" w:cs="Arial"/>
          <w:color w:val="00B050"/>
          <w:szCs w:val="24"/>
        </w:rPr>
        <w:t xml:space="preserve">is a Steering Committee member and </w:t>
      </w:r>
      <w:ins w:id="144" w:author="Marcella Gange" w:date="2024-10-24T08:02:00Z">
        <w:r w:rsidR="006121B0">
          <w:rPr>
            <w:rFonts w:ascii="Arial" w:eastAsia="Arial" w:hAnsi="Arial" w:cs="Arial"/>
            <w:color w:val="00B050"/>
            <w:szCs w:val="24"/>
          </w:rPr>
          <w:t>p</w:t>
        </w:r>
      </w:ins>
      <w:r w:rsidR="00661448">
        <w:rPr>
          <w:rFonts w:ascii="Arial" w:eastAsia="Arial" w:hAnsi="Arial" w:cs="Arial"/>
          <w:color w:val="00B050"/>
          <w:szCs w:val="24"/>
        </w:rPr>
        <w:t xml:space="preserve">rovides a variety of information </w:t>
      </w:r>
      <w:del w:id="145" w:author="Marcella Gange" w:date="2024-10-24T08:02:00Z">
        <w:r w:rsidR="00661448" w:rsidDel="006121B0">
          <w:rPr>
            <w:rFonts w:ascii="Arial" w:eastAsia="Arial" w:hAnsi="Arial" w:cs="Arial"/>
            <w:color w:val="00B050"/>
            <w:szCs w:val="24"/>
          </w:rPr>
          <w:delText>reosurces</w:delText>
        </w:r>
      </w:del>
      <w:ins w:id="146" w:author="Marcella Gange" w:date="2024-10-24T08:02:00Z">
        <w:r w:rsidR="006121B0">
          <w:rPr>
            <w:rFonts w:ascii="Arial" w:eastAsia="Arial" w:hAnsi="Arial" w:cs="Arial"/>
            <w:color w:val="00B050"/>
            <w:szCs w:val="24"/>
          </w:rPr>
          <w:t>resources</w:t>
        </w:r>
      </w:ins>
      <w:r w:rsidR="00661448">
        <w:rPr>
          <w:rFonts w:ascii="Arial" w:eastAsia="Arial" w:hAnsi="Arial" w:cs="Arial"/>
          <w:color w:val="00B050"/>
          <w:szCs w:val="24"/>
        </w:rPr>
        <w:t xml:space="preserve"> and funding for community </w:t>
      </w:r>
      <w:ins w:id="147" w:author="Marcella Gange" w:date="2024-10-24T08:02:00Z">
        <w:r w:rsidR="006121B0">
          <w:rPr>
            <w:rFonts w:ascii="Arial" w:eastAsia="Arial" w:hAnsi="Arial" w:cs="Arial"/>
            <w:color w:val="00B050"/>
            <w:szCs w:val="24"/>
          </w:rPr>
          <w:t>health</w:t>
        </w:r>
      </w:ins>
      <w:del w:id="148" w:author="Marcella Gange" w:date="2024-10-24T08:02:00Z">
        <w:r w:rsidR="00661448" w:rsidDel="006121B0">
          <w:rPr>
            <w:rFonts w:ascii="Arial" w:eastAsia="Arial" w:hAnsi="Arial" w:cs="Arial"/>
            <w:color w:val="00B050"/>
            <w:szCs w:val="24"/>
          </w:rPr>
          <w:delText>medicine</w:delText>
        </w:r>
      </w:del>
      <w:r w:rsidR="00661448">
        <w:rPr>
          <w:rFonts w:ascii="Arial" w:eastAsia="Arial" w:hAnsi="Arial" w:cs="Arial"/>
          <w:color w:val="00B050"/>
          <w:szCs w:val="24"/>
        </w:rPr>
        <w:t xml:space="preserve"> projects. The medical center </w:t>
      </w:r>
      <w:r w:rsidRPr="008C357B">
        <w:rPr>
          <w:rFonts w:ascii="Arial" w:eastAsia="Arial" w:hAnsi="Arial" w:cs="Arial"/>
          <w:color w:val="00B050"/>
          <w:szCs w:val="24"/>
        </w:rPr>
        <w:t xml:space="preserve">partners with the CoC on the Here 2 Help clinic, a collaboration of UVM Medical School Schweitzer Fellow and </w:t>
      </w:r>
      <w:r>
        <w:rPr>
          <w:rFonts w:ascii="Arial" w:eastAsia="Arial" w:hAnsi="Arial" w:cs="Arial"/>
          <w:color w:val="00B050"/>
          <w:szCs w:val="24"/>
        </w:rPr>
        <w:t xml:space="preserve">the </w:t>
      </w:r>
      <w:r w:rsidRPr="008C357B">
        <w:rPr>
          <w:rFonts w:ascii="Arial" w:eastAsia="Arial" w:hAnsi="Arial" w:cs="Arial"/>
          <w:color w:val="00B050"/>
          <w:szCs w:val="24"/>
        </w:rPr>
        <w:t>CoC</w:t>
      </w:r>
      <w:r w:rsidR="00661448">
        <w:rPr>
          <w:rFonts w:ascii="Arial" w:eastAsia="Arial" w:hAnsi="Arial" w:cs="Arial"/>
          <w:color w:val="00B050"/>
          <w:szCs w:val="24"/>
        </w:rPr>
        <w:t>, designed to improve physician experience and knowledge of those experiencing homelessness.</w:t>
      </w:r>
    </w:p>
    <w:p w14:paraId="241296E9" w14:textId="77777777" w:rsidR="00661448" w:rsidRPr="008C357B" w:rsidRDefault="00661448" w:rsidP="008C357B">
      <w:pPr>
        <w:widowControl w:val="0"/>
        <w:autoSpaceDE w:val="0"/>
        <w:autoSpaceDN w:val="0"/>
        <w:spacing w:before="119" w:after="0" w:line="240" w:lineRule="auto"/>
        <w:ind w:left="680" w:firstLine="0"/>
        <w:rPr>
          <w:rFonts w:ascii="Arial" w:eastAsia="Arial" w:hAnsi="Arial" w:cs="Arial"/>
          <w:color w:val="00B050"/>
          <w:szCs w:val="24"/>
        </w:rPr>
      </w:pPr>
    </w:p>
    <w:p w14:paraId="115A086B" w14:textId="242EE5CA" w:rsidR="008C357B" w:rsidRPr="008C357B" w:rsidRDefault="00661448" w:rsidP="008C357B">
      <w:pPr>
        <w:spacing w:after="0" w:line="240" w:lineRule="auto"/>
        <w:ind w:left="0" w:firstLine="0"/>
        <w:textAlignment w:val="baseline"/>
        <w:rPr>
          <w:rFonts w:ascii="Arial" w:hAnsi="Arial" w:cs="Arial"/>
          <w:color w:val="00B050"/>
          <w:szCs w:val="24"/>
        </w:rPr>
      </w:pPr>
      <w:r>
        <w:rPr>
          <w:rFonts w:ascii="Arial" w:hAnsi="Arial" w:cs="Arial"/>
          <w:color w:val="00B050"/>
          <w:szCs w:val="24"/>
        </w:rPr>
        <w:t xml:space="preserve">2. </w:t>
      </w:r>
      <w:r w:rsidR="008C357B" w:rsidRPr="008C357B">
        <w:rPr>
          <w:rFonts w:ascii="Arial" w:hAnsi="Arial" w:cs="Arial"/>
          <w:color w:val="00B050"/>
          <w:szCs w:val="24"/>
        </w:rPr>
        <w:t xml:space="preserve">VT- 501 works with mainstream programs that assist clients to utilize mainstream benefits via street outreach, case management and supportive services. The State has a single online VT Consolidated Benefits Application for benefit programs. VT </w:t>
      </w:r>
      <w:r w:rsidR="008C357B" w:rsidRPr="008C357B">
        <w:rPr>
          <w:rFonts w:ascii="Arial" w:hAnsi="Arial" w:cs="Arial"/>
          <w:color w:val="00B050"/>
          <w:szCs w:val="24"/>
        </w:rPr>
        <w:lastRenderedPageBreak/>
        <w:t>SOAR supports service providers in the CoC and provides the CoC’s participants with a high rate of access to mainstream programs, VT SOAR training of VT-501 member staff in Vermont supports increased access to SSDI for eligible adults who are experiencing or at risk of homelessness and experience mental illness, substance use or other medical impairment. CoC member agencies, SOAR-trained Caseworkers participate in refresher courses. VT Agency of Human Services Field Directors participate in the CoC, at board and committee level, supporting coordination for access to assistance. The CoC website refers to training available at the State OEO website on subjects including, food insecurity, WIC, food stamps, Substance Use and other relevant webinars.</w:t>
      </w:r>
    </w:p>
    <w:p w14:paraId="6AA1AFDC" w14:textId="77777777" w:rsidR="008C357B" w:rsidRDefault="008C357B">
      <w:pPr>
        <w:spacing w:after="12"/>
        <w:ind w:left="-5" w:right="9"/>
      </w:pPr>
    </w:p>
    <w:p w14:paraId="4A96AB81" w14:textId="77777777" w:rsidR="0004354C" w:rsidRDefault="00B677C0">
      <w:pPr>
        <w:spacing w:after="29" w:line="259" w:lineRule="auto"/>
        <w:ind w:left="-29" w:right="-46" w:firstLine="0"/>
      </w:pPr>
      <w:r>
        <w:rPr>
          <w:rFonts w:ascii="Calibri" w:eastAsia="Calibri" w:hAnsi="Calibri" w:cs="Calibri"/>
          <w:noProof/>
          <w:sz w:val="22"/>
        </w:rPr>
        <mc:AlternateContent>
          <mc:Choice Requires="wpg">
            <w:drawing>
              <wp:inline distT="0" distB="0" distL="0" distR="0" wp14:anchorId="6551FFB6" wp14:editId="15CBC642">
                <wp:extent cx="5865876" cy="27432"/>
                <wp:effectExtent l="0" t="0" r="0" b="0"/>
                <wp:docPr id="101839" name="Group 101839"/>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93" name="Shape 119893"/>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E0889A" id="Group 101839"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">
                <v:shape id="Shape 119893"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113E4490" w14:textId="77777777" w:rsidR="0004354C" w:rsidRDefault="00B677C0">
      <w:pPr>
        <w:spacing w:after="110" w:line="250" w:lineRule="auto"/>
        <w:ind w:left="796" w:right="615" w:hanging="811"/>
      </w:pPr>
      <w:r>
        <w:rPr>
          <w:b/>
        </w:rPr>
        <w:t xml:space="preserve">1D-7. </w:t>
      </w:r>
      <w:r>
        <w:rPr>
          <w:b/>
        </w:rPr>
        <w:tab/>
        <w:t>Partnerships with Public Health Agencies–Collaborating to Respond to and Prevent the Spread of Infectious Diseases</w:t>
      </w:r>
      <w:r>
        <w:rPr>
          <w:b/>
          <w:i/>
        </w:rPr>
        <w:t>.</w:t>
      </w:r>
      <w:r>
        <w:rPr>
          <w:b/>
        </w:rPr>
        <w:t xml:space="preserve"> </w:t>
      </w:r>
      <w:r>
        <w:t xml:space="preserve">NOFO Section V.B.1.n. </w:t>
      </w:r>
    </w:p>
    <w:p w14:paraId="1CD913D8" w14:textId="77777777" w:rsidR="0004354C" w:rsidRDefault="00B677C0">
      <w:pPr>
        <w:ind w:left="1151" w:right="9" w:hanging="1166"/>
      </w:pPr>
      <w:r>
        <w:rPr>
          <w:b/>
        </w:rPr>
        <w:t>Guidance–</w:t>
      </w:r>
      <w:r>
        <w:t>While we recognize that some CoCs might still be responding to Corona Virus (COVID 19) or COVID-strain outbreaks; this question is also about responding to and preventing infectious diseases outbreaks like Hepatitis A, Tuberculosis, Measles.</w:t>
      </w:r>
    </w:p>
    <w:p w14:paraId="4EDAFC8A" w14:textId="77777777" w:rsidR="0004354C" w:rsidRDefault="00B677C0">
      <w:pPr>
        <w:ind w:left="-5" w:right="9"/>
      </w:pPr>
      <w:r>
        <w:t xml:space="preserve">Describe in the field below how your CoC effectively collaborates with state and local public health agencies to develop CoC-wide policies and procedures that: </w:t>
      </w:r>
    </w:p>
    <w:p w14:paraId="42172761" w14:textId="77777777" w:rsidR="0004354C" w:rsidRDefault="00B677C0">
      <w:pPr>
        <w:ind w:left="-5" w:right="250"/>
      </w:pPr>
      <w:r>
        <w:rPr>
          <w:b/>
        </w:rPr>
        <w:t>1.</w:t>
      </w:r>
      <w:r>
        <w:rPr>
          <w:rFonts w:ascii="Arial" w:eastAsia="Arial" w:hAnsi="Arial" w:cs="Arial"/>
          <w:b/>
        </w:rPr>
        <w:t xml:space="preserve"> </w:t>
      </w:r>
      <w:r>
        <w:t xml:space="preserve">respond to infectious disease outbreaks among people experiencing homelessness; and </w:t>
      </w:r>
      <w:r>
        <w:rPr>
          <w:b/>
        </w:rPr>
        <w:t>2.</w:t>
      </w:r>
      <w:r>
        <w:rPr>
          <w:rFonts w:ascii="Arial" w:eastAsia="Arial" w:hAnsi="Arial" w:cs="Arial"/>
          <w:b/>
        </w:rPr>
        <w:t xml:space="preserve"> </w:t>
      </w:r>
      <w:r>
        <w:t xml:space="preserve">prevent infectious disease outbreaks among people experiencing homelessness. </w:t>
      </w:r>
    </w:p>
    <w:p w14:paraId="0D4E87A3" w14:textId="77777777" w:rsidR="0004354C" w:rsidRDefault="00B677C0">
      <w:pPr>
        <w:ind w:left="-5" w:right="9"/>
      </w:pPr>
      <w:r w:rsidRPr="009A20D9">
        <w:rPr>
          <w:highlight w:val="yellow"/>
          <w:rPrChange w:id="149" w:author="Marcella Gange" w:date="2024-10-24T08:07:00Z">
            <w:rPr/>
          </w:rPrChange>
        </w:rPr>
        <w:t>Limit 2,500 Characters</w:t>
      </w:r>
    </w:p>
    <w:p w14:paraId="18B63210" w14:textId="0D75ACF4" w:rsidR="0004354C" w:rsidRDefault="0004354C"/>
    <w:p w14:paraId="50F649CB" w14:textId="2C880FCA" w:rsidR="00661448" w:rsidRDefault="00661448" w:rsidP="00661448">
      <w:pPr>
        <w:widowControl w:val="0"/>
        <w:autoSpaceDE w:val="0"/>
        <w:autoSpaceDN w:val="0"/>
        <w:spacing w:before="50" w:after="0" w:line="240" w:lineRule="auto"/>
        <w:ind w:left="0" w:firstLine="0"/>
        <w:rPr>
          <w:rFonts w:ascii="Arial" w:eastAsia="Arial" w:hAnsi="Arial" w:cs="Arial"/>
          <w:color w:val="00B050"/>
          <w:szCs w:val="24"/>
        </w:rPr>
      </w:pPr>
      <w:r w:rsidRPr="00661448">
        <w:rPr>
          <w:rFonts w:ascii="Arial" w:eastAsia="Arial" w:hAnsi="Arial" w:cs="Arial"/>
          <w:color w:val="00B050"/>
          <w:spacing w:val="-6"/>
          <w:szCs w:val="24"/>
        </w:rPr>
        <w:t>1. VT-501 CoC collaborates with state and local public health agencies to develop CoC policies and procedures to respond to infectious disease outbreaks.  The pandemic resulted in the formation of systemic responses to infectious disease response for the homelessness system and collaboration between the CoC, shelter and service providers, community health organizations, local hospitals and other health providers, and state agencies, including the VT Department of Health (VDH)</w:t>
      </w:r>
      <w:r>
        <w:rPr>
          <w:rFonts w:ascii="Arial" w:eastAsia="Arial" w:hAnsi="Arial" w:cs="Arial"/>
          <w:color w:val="00B050"/>
          <w:spacing w:val="-6"/>
          <w:szCs w:val="24"/>
        </w:rPr>
        <w:t>.</w:t>
      </w:r>
      <w:r w:rsidRPr="00661448">
        <w:rPr>
          <w:rFonts w:ascii="Arial" w:eastAsia="Arial" w:hAnsi="Arial" w:cs="Arial"/>
          <w:color w:val="00B050"/>
          <w:spacing w:val="-6"/>
          <w:szCs w:val="24"/>
        </w:rPr>
        <w:t xml:space="preserve"> </w:t>
      </w:r>
      <w:r w:rsidRPr="00661448">
        <w:rPr>
          <w:rFonts w:ascii="Arial" w:eastAsia="Arial" w:hAnsi="Arial" w:cs="Arial"/>
          <w:color w:val="00B050"/>
          <w:szCs w:val="24"/>
        </w:rPr>
        <w:t>Sh</w:t>
      </w:r>
      <w:r>
        <w:rPr>
          <w:rFonts w:ascii="Arial" w:eastAsia="Arial" w:hAnsi="Arial" w:cs="Arial"/>
          <w:color w:val="00B050"/>
          <w:szCs w:val="24"/>
        </w:rPr>
        <w:t xml:space="preserve">elter and housing providers </w:t>
      </w:r>
      <w:r w:rsidRPr="00661448">
        <w:rPr>
          <w:rFonts w:ascii="Arial" w:eastAsia="Arial" w:hAnsi="Arial" w:cs="Arial"/>
          <w:color w:val="00B050"/>
          <w:szCs w:val="24"/>
        </w:rPr>
        <w:t xml:space="preserve">have local working relationships to respond in partnership. Connections </w:t>
      </w:r>
      <w:r>
        <w:rPr>
          <w:rFonts w:ascii="Arial" w:eastAsia="Arial" w:hAnsi="Arial" w:cs="Arial"/>
          <w:color w:val="00B050"/>
          <w:szCs w:val="24"/>
        </w:rPr>
        <w:t xml:space="preserve">and systems </w:t>
      </w:r>
      <w:r w:rsidRPr="00661448">
        <w:rPr>
          <w:rFonts w:ascii="Arial" w:eastAsia="Arial" w:hAnsi="Arial" w:cs="Arial"/>
          <w:color w:val="00B050"/>
          <w:szCs w:val="24"/>
        </w:rPr>
        <w:t xml:space="preserve">built during the </w:t>
      </w:r>
      <w:r>
        <w:rPr>
          <w:rFonts w:ascii="Arial" w:eastAsia="Arial" w:hAnsi="Arial" w:cs="Arial"/>
          <w:color w:val="00B050"/>
          <w:szCs w:val="24"/>
        </w:rPr>
        <w:t>response are in place and</w:t>
      </w:r>
      <w:r w:rsidRPr="00661448">
        <w:rPr>
          <w:rFonts w:ascii="Arial" w:eastAsia="Arial" w:hAnsi="Arial" w:cs="Arial"/>
          <w:color w:val="00B050"/>
          <w:szCs w:val="24"/>
        </w:rPr>
        <w:t xml:space="preserve"> leveraged for future public health emergencies to allow for quick distribution and sharing of resources, guidance, etc. particularly in the early response when information is evolving</w:t>
      </w:r>
      <w:r>
        <w:rPr>
          <w:rFonts w:ascii="Arial" w:eastAsia="Arial" w:hAnsi="Arial" w:cs="Arial"/>
          <w:color w:val="00B050"/>
          <w:spacing w:val="-6"/>
          <w:szCs w:val="24"/>
        </w:rPr>
        <w:t xml:space="preserve">. Policies and procedures </w:t>
      </w:r>
      <w:r w:rsidRPr="00661448">
        <w:rPr>
          <w:rFonts w:ascii="Arial" w:eastAsia="Arial" w:hAnsi="Arial" w:cs="Arial"/>
          <w:color w:val="00B050"/>
          <w:spacing w:val="-6"/>
          <w:szCs w:val="24"/>
        </w:rPr>
        <w:t>held at State level and in partnership with the CoC will be fully codified.</w:t>
      </w:r>
      <w:r>
        <w:rPr>
          <w:rFonts w:ascii="Arial" w:eastAsia="Arial" w:hAnsi="Arial" w:cs="Arial"/>
          <w:color w:val="00B050"/>
          <w:spacing w:val="-6"/>
          <w:szCs w:val="24"/>
        </w:rPr>
        <w:t xml:space="preserve"> </w:t>
      </w:r>
    </w:p>
    <w:p w14:paraId="36DA7BB6" w14:textId="38BC64AA" w:rsidR="00661448" w:rsidRPr="00661448" w:rsidRDefault="00661448" w:rsidP="00661448">
      <w:pPr>
        <w:widowControl w:val="0"/>
        <w:autoSpaceDE w:val="0"/>
        <w:autoSpaceDN w:val="0"/>
        <w:spacing w:before="50" w:after="0" w:line="240" w:lineRule="auto"/>
        <w:ind w:left="0" w:firstLine="0"/>
        <w:rPr>
          <w:rFonts w:ascii="Arial" w:eastAsia="Arial" w:hAnsi="Arial" w:cs="Arial"/>
          <w:color w:val="00B050"/>
          <w:spacing w:val="-6"/>
          <w:szCs w:val="24"/>
        </w:rPr>
      </w:pPr>
    </w:p>
    <w:p w14:paraId="1379DEBE" w14:textId="77777777" w:rsidR="00661448" w:rsidRPr="00661448" w:rsidRDefault="00661448" w:rsidP="00661448">
      <w:pPr>
        <w:widowControl w:val="0"/>
        <w:autoSpaceDE w:val="0"/>
        <w:autoSpaceDN w:val="0"/>
        <w:spacing w:before="50" w:after="0" w:line="240" w:lineRule="auto"/>
        <w:ind w:left="0" w:firstLine="0"/>
        <w:rPr>
          <w:rFonts w:ascii="Arial" w:eastAsia="Arial" w:hAnsi="Arial" w:cs="Arial"/>
          <w:color w:val="00B050"/>
          <w:spacing w:val="-6"/>
          <w:szCs w:val="24"/>
        </w:rPr>
      </w:pPr>
      <w:r w:rsidRPr="00661448">
        <w:rPr>
          <w:rFonts w:ascii="Arial" w:eastAsia="Arial" w:hAnsi="Arial" w:cs="Arial"/>
          <w:color w:val="00B050"/>
          <w:spacing w:val="-6"/>
          <w:szCs w:val="24"/>
        </w:rPr>
        <w:t>2. VT-501 CoC collaborates with state and local public health agencies in a number of ways to prevent infectious disease outbreaks among those experiencing homelessness.</w:t>
      </w:r>
    </w:p>
    <w:p w14:paraId="4562EB60" w14:textId="0973ACAD" w:rsidR="00661448" w:rsidRPr="00661448" w:rsidRDefault="00661448" w:rsidP="00661448">
      <w:pPr>
        <w:widowControl w:val="0"/>
        <w:tabs>
          <w:tab w:val="left" w:pos="1040"/>
        </w:tabs>
        <w:autoSpaceDE w:val="0"/>
        <w:autoSpaceDN w:val="0"/>
        <w:spacing w:before="63" w:after="0" w:line="240" w:lineRule="auto"/>
        <w:ind w:left="0" w:right="2083" w:firstLine="0"/>
        <w:rPr>
          <w:rFonts w:ascii="Arial" w:eastAsia="Arial" w:hAnsi="Arial" w:cs="Arial"/>
          <w:color w:val="00B050"/>
          <w:szCs w:val="24"/>
        </w:rPr>
      </w:pPr>
      <w:r w:rsidRPr="00661448">
        <w:rPr>
          <w:rFonts w:ascii="Arial" w:eastAsia="Arial" w:hAnsi="Arial" w:cs="Arial"/>
          <w:color w:val="00B050"/>
          <w:szCs w:val="24"/>
        </w:rPr>
        <w:t>Public health guidance and protocols for providers included infection prevention training from the VDH on how to implement universal infection prevention methods, including through shelter administration, vaccination and testing, masking, physical distancing, and facility operations. These protocols are discussed and disseminated via the CoC.</w:t>
      </w:r>
      <w:ins w:id="150" w:author="Marcella Gange" w:date="2024-10-24T08:03:00Z">
        <w:r w:rsidR="006121B0">
          <w:rPr>
            <w:rFonts w:ascii="Arial" w:eastAsia="Arial" w:hAnsi="Arial" w:cs="Arial"/>
            <w:color w:val="00B050"/>
            <w:szCs w:val="24"/>
          </w:rPr>
          <w:t xml:space="preserve"> VDH makes available </w:t>
        </w:r>
      </w:ins>
      <w:ins w:id="151" w:author="Marcella Gange" w:date="2024-10-24T08:04:00Z">
        <w:r w:rsidR="006121B0">
          <w:rPr>
            <w:rFonts w:ascii="Arial" w:eastAsia="Arial" w:hAnsi="Arial" w:cs="Arial"/>
            <w:color w:val="00B050"/>
            <w:szCs w:val="24"/>
          </w:rPr>
          <w:t xml:space="preserve">free </w:t>
        </w:r>
      </w:ins>
      <w:ins w:id="152" w:author="Marcella Gange" w:date="2024-10-24T08:03:00Z">
        <w:r w:rsidR="006121B0">
          <w:rPr>
            <w:rFonts w:ascii="Arial" w:eastAsia="Arial" w:hAnsi="Arial" w:cs="Arial"/>
            <w:color w:val="00B050"/>
            <w:szCs w:val="24"/>
          </w:rPr>
          <w:t xml:space="preserve">Narcan, </w:t>
        </w:r>
        <w:r w:rsidR="006121B0">
          <w:rPr>
            <w:rFonts w:ascii="Arial" w:eastAsia="Arial" w:hAnsi="Arial" w:cs="Arial"/>
            <w:color w:val="00B050"/>
            <w:szCs w:val="24"/>
          </w:rPr>
          <w:lastRenderedPageBreak/>
          <w:t>drug test strips, COVID PCR tests and other harm reduction tools.</w:t>
        </w:r>
      </w:ins>
    </w:p>
    <w:p w14:paraId="7EEC9F3B" w14:textId="77777777" w:rsidR="00661448" w:rsidRPr="00661448" w:rsidRDefault="00661448" w:rsidP="00661448">
      <w:pPr>
        <w:widowControl w:val="0"/>
        <w:tabs>
          <w:tab w:val="left" w:pos="1040"/>
        </w:tabs>
        <w:autoSpaceDE w:val="0"/>
        <w:autoSpaceDN w:val="0"/>
        <w:spacing w:before="63" w:after="0" w:line="240" w:lineRule="auto"/>
        <w:ind w:left="0" w:right="2083" w:firstLine="0"/>
        <w:rPr>
          <w:rFonts w:ascii="Arial" w:eastAsia="Arial" w:hAnsi="Arial" w:cs="Arial"/>
          <w:color w:val="00B050"/>
          <w:szCs w:val="24"/>
        </w:rPr>
      </w:pPr>
      <w:r w:rsidRPr="00661448">
        <w:rPr>
          <w:rFonts w:ascii="Arial" w:eastAsia="Arial" w:hAnsi="Arial" w:cs="Arial"/>
          <w:color w:val="00B050"/>
          <w:szCs w:val="24"/>
        </w:rPr>
        <w:t>VDH in consultation with State OEO office established Homeless Health Equity Care Capacity Building Grants to build on the new partnerships and support future and ongoing planning and collaboration at the local and state level.</w:t>
      </w:r>
    </w:p>
    <w:p w14:paraId="56A5A713" w14:textId="559A2C2A" w:rsidR="00661448" w:rsidRDefault="00661448" w:rsidP="00661448">
      <w:pPr>
        <w:widowControl w:val="0"/>
        <w:tabs>
          <w:tab w:val="left" w:pos="1040"/>
        </w:tabs>
        <w:autoSpaceDE w:val="0"/>
        <w:autoSpaceDN w:val="0"/>
        <w:spacing w:before="63" w:after="0" w:line="240" w:lineRule="auto"/>
        <w:ind w:left="0" w:right="2083" w:firstLine="0"/>
        <w:rPr>
          <w:rFonts w:ascii="Arial" w:eastAsia="Arial" w:hAnsi="Arial" w:cs="Arial"/>
          <w:color w:val="00B050"/>
          <w:szCs w:val="24"/>
        </w:rPr>
      </w:pPr>
      <w:r w:rsidRPr="00661448">
        <w:rPr>
          <w:rFonts w:ascii="Arial" w:eastAsia="Arial" w:hAnsi="Arial" w:cs="Arial"/>
          <w:color w:val="00B050"/>
          <w:szCs w:val="24"/>
        </w:rPr>
        <w:t>Community Health Center and local teaching hospital (CHCB and UVM MC) are members of the CoC and collaborate at Steering Committee and through information sharing to prevent infectious disease outbreaks.  In addition to coordinated state action to deconcentrate shelters and provide open access to hotels during the pandemic, CHCB provided access to mobile testing, vaccination and treatment at shelters, hotels and in public spaces to ensure access to services to prevent infectious disease spread. The CoC actions and policies to prevent infectious disease spread included actions to encourage housing stability, and reducing congregate spaces.</w:t>
      </w:r>
      <w:ins w:id="153" w:author="Marcella Gange" w:date="2024-10-24T08:05:00Z">
        <w:r w:rsidR="006121B0">
          <w:rPr>
            <w:rFonts w:ascii="Arial" w:eastAsia="Arial" w:hAnsi="Arial" w:cs="Arial"/>
            <w:color w:val="00B050"/>
            <w:szCs w:val="24"/>
          </w:rPr>
          <w:t xml:space="preserve"> CHCB pilot program</w:t>
        </w:r>
      </w:ins>
      <w:ins w:id="154" w:author="Marcella Gange" w:date="2024-10-24T08:06:00Z">
        <w:r w:rsidR="006121B0">
          <w:rPr>
            <w:rFonts w:ascii="Arial" w:eastAsia="Arial" w:hAnsi="Arial" w:cs="Arial"/>
            <w:color w:val="00B050"/>
            <w:szCs w:val="24"/>
          </w:rPr>
          <w:t>, using SoV Opioid Settlement funds,</w:t>
        </w:r>
      </w:ins>
      <w:ins w:id="155" w:author="Marcella Gange" w:date="2024-10-24T08:05:00Z">
        <w:r w:rsidR="006121B0">
          <w:rPr>
            <w:rFonts w:ascii="Arial" w:eastAsia="Arial" w:hAnsi="Arial" w:cs="Arial"/>
            <w:color w:val="00B050"/>
            <w:szCs w:val="24"/>
          </w:rPr>
          <w:t xml:space="preserve"> of nurse presence in emergency shelters is an innovative and effective practice, enriching shelter operations.</w:t>
        </w:r>
      </w:ins>
    </w:p>
    <w:p w14:paraId="61C70455" w14:textId="0DA7CF96" w:rsidR="00661448" w:rsidRDefault="00661448" w:rsidP="00661448">
      <w:pPr>
        <w:widowControl w:val="0"/>
        <w:tabs>
          <w:tab w:val="left" w:pos="1040"/>
        </w:tabs>
        <w:autoSpaceDE w:val="0"/>
        <w:autoSpaceDN w:val="0"/>
        <w:spacing w:before="63" w:after="0" w:line="240" w:lineRule="auto"/>
        <w:ind w:left="0" w:right="2083" w:firstLine="0"/>
        <w:rPr>
          <w:rFonts w:ascii="Arial" w:eastAsia="Arial" w:hAnsi="Arial" w:cs="Arial"/>
          <w:color w:val="00B050"/>
          <w:szCs w:val="24"/>
        </w:rPr>
      </w:pPr>
    </w:p>
    <w:p w14:paraId="79D369E2" w14:textId="74FAA97D" w:rsidR="00661448" w:rsidRPr="00661448" w:rsidRDefault="004B5A6F" w:rsidP="00661448">
      <w:pPr>
        <w:widowControl w:val="0"/>
        <w:tabs>
          <w:tab w:val="left" w:pos="1040"/>
        </w:tabs>
        <w:autoSpaceDE w:val="0"/>
        <w:autoSpaceDN w:val="0"/>
        <w:spacing w:before="63" w:after="0" w:line="240" w:lineRule="auto"/>
        <w:ind w:left="0" w:right="2083" w:firstLine="0"/>
        <w:rPr>
          <w:rFonts w:ascii="Arial" w:eastAsia="Arial" w:hAnsi="Arial" w:cs="Arial"/>
          <w:color w:val="00B050"/>
          <w:szCs w:val="24"/>
        </w:rPr>
      </w:pPr>
      <w:r>
        <w:rPr>
          <w:rFonts w:ascii="Arial" w:eastAsia="Arial" w:hAnsi="Arial" w:cs="Arial"/>
          <w:color w:val="00B050"/>
          <w:szCs w:val="24"/>
        </w:rPr>
        <w:t xml:space="preserve">The CoC has seen emergency </w:t>
      </w:r>
      <w:r w:rsidR="00661448">
        <w:rPr>
          <w:rFonts w:ascii="Arial" w:eastAsia="Arial" w:hAnsi="Arial" w:cs="Arial"/>
          <w:color w:val="00B050"/>
          <w:szCs w:val="24"/>
        </w:rPr>
        <w:t xml:space="preserve">systems in action </w:t>
      </w:r>
      <w:r>
        <w:rPr>
          <w:rFonts w:ascii="Arial" w:eastAsia="Arial" w:hAnsi="Arial" w:cs="Arial"/>
          <w:color w:val="00B050"/>
          <w:szCs w:val="24"/>
        </w:rPr>
        <w:t xml:space="preserve">this year </w:t>
      </w:r>
      <w:r w:rsidR="00661448">
        <w:rPr>
          <w:rFonts w:ascii="Arial" w:eastAsia="Arial" w:hAnsi="Arial" w:cs="Arial"/>
          <w:color w:val="00B050"/>
          <w:szCs w:val="24"/>
        </w:rPr>
        <w:t xml:space="preserve">in response to both local flooding emergencies and </w:t>
      </w:r>
      <w:r>
        <w:rPr>
          <w:rFonts w:ascii="Arial" w:eastAsia="Arial" w:hAnsi="Arial" w:cs="Arial"/>
          <w:color w:val="00B050"/>
          <w:szCs w:val="24"/>
        </w:rPr>
        <w:t>the EEE outbreak, impacting our community experiencing homelessness.</w:t>
      </w:r>
    </w:p>
    <w:p w14:paraId="2C075B7F" w14:textId="77777777" w:rsidR="00661448" w:rsidRPr="00661448" w:rsidRDefault="00661448" w:rsidP="00661448">
      <w:pPr>
        <w:spacing w:after="0" w:line="344" w:lineRule="auto"/>
        <w:ind w:left="360" w:right="379" w:firstLine="0"/>
      </w:pPr>
    </w:p>
    <w:p w14:paraId="7678B5EC" w14:textId="764CC7BF" w:rsidR="00661448" w:rsidRDefault="00661448"/>
    <w:p w14:paraId="7A97D382" w14:textId="77777777" w:rsidR="00661448" w:rsidRDefault="00661448">
      <w:pPr>
        <w:sectPr w:rsidR="00661448">
          <w:headerReference w:type="even" r:id="rId31"/>
          <w:headerReference w:type="default" r:id="rId32"/>
          <w:footerReference w:type="even" r:id="rId33"/>
          <w:footerReference w:type="default" r:id="rId34"/>
          <w:headerReference w:type="first" r:id="rId35"/>
          <w:footerReference w:type="first" r:id="rId36"/>
          <w:pgSz w:w="12240" w:h="15840"/>
          <w:pgMar w:top="813" w:right="1457" w:bottom="1446" w:left="1620" w:header="720" w:footer="840" w:gutter="0"/>
          <w:cols w:space="720"/>
        </w:sectPr>
      </w:pPr>
    </w:p>
    <w:p w14:paraId="20AB4BFB" w14:textId="77777777" w:rsidR="0004354C" w:rsidRDefault="00B677C0">
      <w:pPr>
        <w:spacing w:after="110" w:line="250" w:lineRule="auto"/>
        <w:ind w:left="796" w:right="854" w:hanging="811"/>
      </w:pPr>
      <w:r>
        <w:rPr>
          <w:b/>
        </w:rPr>
        <w:lastRenderedPageBreak/>
        <w:t>1D-7a. Collaboration With Public Health Agencies on Infectious Diseases</w:t>
      </w:r>
      <w:r>
        <w:rPr>
          <w:b/>
          <w:i/>
        </w:rPr>
        <w:t>.</w:t>
      </w:r>
      <w:r>
        <w:rPr>
          <w:b/>
        </w:rPr>
        <w:t xml:space="preserve"> </w:t>
      </w:r>
      <w:r>
        <w:t xml:space="preserve">NOFO Section V.B.1.n. </w:t>
      </w:r>
    </w:p>
    <w:p w14:paraId="668EB08D" w14:textId="77777777" w:rsidR="0004354C" w:rsidRDefault="00B677C0">
      <w:pPr>
        <w:ind w:left="-5" w:right="9"/>
      </w:pPr>
      <w:r>
        <w:t xml:space="preserve">Describe in the field below how your CoC: </w:t>
      </w:r>
    </w:p>
    <w:p w14:paraId="0B17FF4C" w14:textId="77777777" w:rsidR="0004354C" w:rsidRDefault="00B677C0">
      <w:pPr>
        <w:numPr>
          <w:ilvl w:val="0"/>
          <w:numId w:val="39"/>
        </w:numPr>
        <w:spacing w:after="24" w:line="344" w:lineRule="auto"/>
        <w:ind w:right="99"/>
      </w:pPr>
      <w:r>
        <w:t xml:space="preserve">effectively shared information related to public health measures and homelessness; and </w:t>
      </w:r>
      <w:r>
        <w:rPr>
          <w:b/>
        </w:rPr>
        <w:t>Guidance–</w:t>
      </w:r>
      <w:r>
        <w:t xml:space="preserve">For </w:t>
      </w:r>
      <w:r>
        <w:rPr>
          <w:b/>
        </w:rPr>
        <w:t>element 1</w:t>
      </w:r>
      <w:r>
        <w:t xml:space="preserve"> of this question, examples include: </w:t>
      </w:r>
    </w:p>
    <w:p w14:paraId="32A9B391" w14:textId="77777777" w:rsidR="0004354C" w:rsidRDefault="00B677C0">
      <w:pPr>
        <w:numPr>
          <w:ilvl w:val="1"/>
          <w:numId w:val="39"/>
        </w:numPr>
        <w:spacing w:after="137"/>
        <w:ind w:right="9" w:hanging="360"/>
      </w:pPr>
      <w:r>
        <w:t xml:space="preserve">public presentations or resources on the impact of public health and homelessness; and </w:t>
      </w:r>
    </w:p>
    <w:p w14:paraId="335A9AEB" w14:textId="77777777" w:rsidR="0004354C" w:rsidRDefault="00B677C0">
      <w:pPr>
        <w:numPr>
          <w:ilvl w:val="1"/>
          <w:numId w:val="39"/>
        </w:numPr>
        <w:ind w:right="9" w:hanging="360"/>
      </w:pPr>
      <w:r>
        <w:t xml:space="preserve">communication for homeless service providers about how to protect the people they serve from a public health concern. </w:t>
      </w:r>
    </w:p>
    <w:p w14:paraId="35F5E9A9" w14:textId="502D81F5" w:rsidR="0004354C" w:rsidRDefault="00B677C0">
      <w:pPr>
        <w:numPr>
          <w:ilvl w:val="0"/>
          <w:numId w:val="39"/>
        </w:numPr>
        <w:spacing w:after="10"/>
        <w:ind w:right="99"/>
      </w:pPr>
      <w:r>
        <w:t>facilitated communication between public health agencies and homeless service providers to ensure street outreach providers and shelter and housing providers are equipped to prevent or limit infectious disease outbreaks among program participants. Limit 2,500 Characters</w:t>
      </w:r>
    </w:p>
    <w:p w14:paraId="3B367545" w14:textId="2013D5ED" w:rsidR="004B5A6F" w:rsidRPr="004B5A6F" w:rsidRDefault="004B5A6F" w:rsidP="004B5A6F">
      <w:pPr>
        <w:pStyle w:val="ListParagraph"/>
        <w:spacing w:after="0" w:line="240" w:lineRule="auto"/>
        <w:ind w:left="10" w:firstLine="0"/>
        <w:textAlignment w:val="baseline"/>
        <w:rPr>
          <w:rFonts w:ascii="Arial" w:hAnsi="Arial" w:cs="Arial"/>
          <w:color w:val="00B050"/>
          <w:szCs w:val="24"/>
        </w:rPr>
      </w:pPr>
      <w:r w:rsidRPr="004B5A6F">
        <w:rPr>
          <w:rFonts w:ascii="Arial" w:hAnsi="Arial" w:cs="Arial"/>
          <w:color w:val="00B050"/>
          <w:szCs w:val="24"/>
        </w:rPr>
        <w:t>1. VT-501 responded to the pandemic, establishing the CoC COVID Homeless Response Team and utilized CoC communication tools and listserv as primary means of communication to homeless service providers. Public health information is shared from Vermont Department of Health and its field offices and the CDC and other f</w:t>
      </w:r>
      <w:r>
        <w:rPr>
          <w:rFonts w:ascii="Arial" w:hAnsi="Arial" w:cs="Arial"/>
          <w:color w:val="00B050"/>
          <w:szCs w:val="24"/>
        </w:rPr>
        <w:t>ederal entities. Information is</w:t>
      </w:r>
      <w:r w:rsidRPr="004B5A6F">
        <w:rPr>
          <w:rFonts w:ascii="Arial" w:hAnsi="Arial" w:cs="Arial"/>
          <w:color w:val="00B050"/>
          <w:szCs w:val="24"/>
        </w:rPr>
        <w:t xml:space="preserve"> shared statewide utilizing list serve to distribute information and notice meetings and training. Local team meetings daily, and twice-weekly statewide meetings pass on information and answer questions on implementation of public health safety procedures and protocols, including Vermont’s Department of Health, guidance on safety measures, trainings on cleaning, PPE access and use, other prevention strategies. The CoC and statewide agencies shared information on providing safe shelter for homeless individuals testing positive, access to testing and to vaccination. The City of Burlington provided access to funding and information to improve ventilation.</w:t>
      </w:r>
      <w:r>
        <w:rPr>
          <w:rFonts w:ascii="Arial" w:hAnsi="Arial" w:cs="Arial"/>
          <w:color w:val="00B050"/>
          <w:szCs w:val="24"/>
        </w:rPr>
        <w:t xml:space="preserve">  Public presentations and webinars were utilized for information sharing.</w:t>
      </w:r>
    </w:p>
    <w:p w14:paraId="333DBB33" w14:textId="77777777" w:rsidR="004B5A6F" w:rsidRPr="004B5A6F" w:rsidRDefault="004B5A6F" w:rsidP="004B5A6F">
      <w:pPr>
        <w:pStyle w:val="ListParagraph"/>
        <w:spacing w:after="0" w:line="240" w:lineRule="auto"/>
        <w:ind w:left="10" w:firstLine="0"/>
        <w:textAlignment w:val="baseline"/>
        <w:rPr>
          <w:rFonts w:ascii="Arial" w:hAnsi="Arial" w:cs="Arial"/>
          <w:color w:val="00B050"/>
          <w:szCs w:val="24"/>
        </w:rPr>
      </w:pPr>
      <w:r w:rsidRPr="004B5A6F">
        <w:rPr>
          <w:rFonts w:ascii="Arial" w:hAnsi="Arial" w:cs="Arial"/>
          <w:color w:val="00B050"/>
          <w:szCs w:val="24"/>
        </w:rPr>
        <w:t xml:space="preserve">2. The structure of VT-501 CoC and its large and diverse membership enabled facilitated communication between public health agencies and homeless service providers.  As a public health response information may be shared via the Department of Health daily or less frequent virtual meetings to share information and provide online access to experts to respond to questions and concerns. Written materials are shared via list serve to all members and social media and websites.  Information is available to homeless service providers, including outreach and case managers, shelter and housing providers and their staff, public sector workers involved in working with those in the homelessness system, clients and members of the public. </w:t>
      </w:r>
    </w:p>
    <w:p w14:paraId="624352EA" w14:textId="6AA9104E" w:rsidR="004B5A6F" w:rsidRDefault="004B5A6F" w:rsidP="004B5A6F">
      <w:pPr>
        <w:spacing w:after="10"/>
        <w:ind w:right="27"/>
        <w:rPr>
          <w:color w:val="00B050"/>
        </w:rPr>
      </w:pPr>
    </w:p>
    <w:p w14:paraId="72E3772B" w14:textId="4812C820" w:rsidR="004B5A6F" w:rsidRPr="004B5A6F" w:rsidRDefault="004B5A6F" w:rsidP="004B5A6F">
      <w:pPr>
        <w:spacing w:after="10"/>
        <w:ind w:right="27"/>
        <w:rPr>
          <w:color w:val="00B050"/>
        </w:rPr>
      </w:pPr>
      <w:r>
        <w:rPr>
          <w:color w:val="00B050"/>
        </w:rPr>
        <w:t>We have seen effective use of these systems in information sharing and communication during recent flooding emergencies and the EEE outbreak that impacted our community members experiencing homelessness.</w:t>
      </w:r>
    </w:p>
    <w:p w14:paraId="7CDF71D0" w14:textId="77777777" w:rsidR="004B5A6F" w:rsidRDefault="004B5A6F" w:rsidP="004B5A6F">
      <w:pPr>
        <w:spacing w:after="10"/>
        <w:ind w:right="99"/>
      </w:pPr>
    </w:p>
    <w:p w14:paraId="3611CC64" w14:textId="77777777" w:rsidR="0004354C" w:rsidRDefault="00B677C0">
      <w:pPr>
        <w:spacing w:after="29" w:line="259" w:lineRule="auto"/>
        <w:ind w:left="-29" w:right="-30" w:firstLine="0"/>
      </w:pPr>
      <w:r>
        <w:rPr>
          <w:rFonts w:ascii="Calibri" w:eastAsia="Calibri" w:hAnsi="Calibri" w:cs="Calibri"/>
          <w:noProof/>
          <w:sz w:val="22"/>
        </w:rPr>
        <mc:AlternateContent>
          <mc:Choice Requires="wpg">
            <w:drawing>
              <wp:inline distT="0" distB="0" distL="0" distR="0" wp14:anchorId="45817CFC" wp14:editId="13A4B36E">
                <wp:extent cx="5865876" cy="27432"/>
                <wp:effectExtent l="0" t="0" r="0" b="0"/>
                <wp:docPr id="94153" name="Group 94153"/>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95" name="Shape 119895"/>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6761DE" id="Group 94153"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">
                <v:shape id="Shape 119895"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63DAE38E" w14:textId="77777777" w:rsidR="0004354C" w:rsidRDefault="00B677C0">
      <w:pPr>
        <w:spacing w:after="110" w:line="250" w:lineRule="auto"/>
        <w:ind w:left="796" w:right="3588" w:hanging="811"/>
      </w:pPr>
      <w:r>
        <w:rPr>
          <w:b/>
        </w:rPr>
        <w:t xml:space="preserve">1D-8. </w:t>
      </w:r>
      <w:r>
        <w:rPr>
          <w:b/>
        </w:rPr>
        <w:tab/>
        <w:t xml:space="preserve">Coordinated Entry Standard Processes. </w:t>
      </w:r>
      <w:r>
        <w:t xml:space="preserve">NOFO Section V.B.1.o. </w:t>
      </w:r>
    </w:p>
    <w:p w14:paraId="5F58A683" w14:textId="77777777" w:rsidR="0004354C" w:rsidRDefault="00B677C0">
      <w:pPr>
        <w:ind w:left="-5" w:right="9"/>
      </w:pPr>
      <w:r>
        <w:lastRenderedPageBreak/>
        <w:t xml:space="preserve">Describe in the field below how your CoC’s coordinated entry system: </w:t>
      </w:r>
    </w:p>
    <w:p w14:paraId="66F8C6F4" w14:textId="77777777" w:rsidR="0004354C" w:rsidRDefault="00B677C0">
      <w:pPr>
        <w:numPr>
          <w:ilvl w:val="0"/>
          <w:numId w:val="40"/>
        </w:numPr>
        <w:spacing w:after="53"/>
        <w:ind w:right="9" w:hanging="360"/>
      </w:pPr>
      <w:r>
        <w:t xml:space="preserve">can serve everybody regardless of where they are located within your CoC’s geographic area; </w:t>
      </w:r>
    </w:p>
    <w:p w14:paraId="70F576E6" w14:textId="77777777" w:rsidR="0004354C" w:rsidRDefault="00B677C0">
      <w:pPr>
        <w:spacing w:after="5" w:line="250" w:lineRule="auto"/>
        <w:ind w:left="-5" w:right="151"/>
      </w:pPr>
      <w:r>
        <w:rPr>
          <w:b/>
        </w:rPr>
        <w:t xml:space="preserve">Guidance– </w:t>
      </w:r>
    </w:p>
    <w:p w14:paraId="13DF43DA" w14:textId="77777777" w:rsidR="0004354C" w:rsidRDefault="00B677C0">
      <w:pPr>
        <w:numPr>
          <w:ilvl w:val="1"/>
          <w:numId w:val="40"/>
        </w:numPr>
        <w:ind w:right="9" w:hanging="360"/>
      </w:pPr>
      <w:r>
        <w:t xml:space="preserve">For </w:t>
      </w:r>
      <w:r>
        <w:rPr>
          <w:b/>
        </w:rPr>
        <w:t xml:space="preserve">element 1 </w:t>
      </w:r>
      <w:r>
        <w:t xml:space="preserve">of this question, examples include: </w:t>
      </w:r>
    </w:p>
    <w:p w14:paraId="773AC40E" w14:textId="77777777" w:rsidR="0004354C" w:rsidRDefault="00B677C0">
      <w:pPr>
        <w:numPr>
          <w:ilvl w:val="2"/>
          <w:numId w:val="40"/>
        </w:numPr>
        <w:ind w:right="9" w:hanging="451"/>
      </w:pPr>
      <w:r>
        <w:t xml:space="preserve">your CoC widely published a 211 or other housing and services hotline number(s) to persons experiencing homelessness that includes information about housing and services available in your CoC’s geographic area; and </w:t>
      </w:r>
    </w:p>
    <w:p w14:paraId="24804054" w14:textId="77777777" w:rsidR="0004354C" w:rsidRDefault="00B677C0">
      <w:pPr>
        <w:numPr>
          <w:ilvl w:val="2"/>
          <w:numId w:val="40"/>
        </w:numPr>
        <w:ind w:right="9" w:hanging="451"/>
      </w:pPr>
      <w:r>
        <w:t xml:space="preserve">using street outreach staff to engage people living in encampments. </w:t>
      </w:r>
    </w:p>
    <w:p w14:paraId="67309813" w14:textId="77777777" w:rsidR="0004354C" w:rsidRDefault="00B677C0">
      <w:pPr>
        <w:numPr>
          <w:ilvl w:val="0"/>
          <w:numId w:val="40"/>
        </w:numPr>
        <w:spacing w:after="53"/>
        <w:ind w:right="9" w:hanging="360"/>
      </w:pPr>
      <w:r>
        <w:t xml:space="preserve">uses a standardized assessment process to achieve fair, equitable, and equal access to housing and services within your CoC; </w:t>
      </w:r>
    </w:p>
    <w:p w14:paraId="4E470EA2" w14:textId="77777777" w:rsidR="0004354C" w:rsidRDefault="00B677C0">
      <w:pPr>
        <w:spacing w:after="5" w:line="250" w:lineRule="auto"/>
        <w:ind w:left="-5" w:right="151"/>
      </w:pPr>
      <w:r>
        <w:rPr>
          <w:b/>
        </w:rPr>
        <w:t xml:space="preserve">Guidance– </w:t>
      </w:r>
    </w:p>
    <w:p w14:paraId="17092EC0" w14:textId="77777777" w:rsidR="0004354C" w:rsidRDefault="00B677C0">
      <w:pPr>
        <w:numPr>
          <w:ilvl w:val="1"/>
          <w:numId w:val="40"/>
        </w:numPr>
        <w:ind w:right="9" w:hanging="360"/>
      </w:pPr>
      <w:r>
        <w:t xml:space="preserve">For </w:t>
      </w:r>
      <w:r>
        <w:rPr>
          <w:b/>
        </w:rPr>
        <w:t>element 2</w:t>
      </w:r>
      <w:r>
        <w:t xml:space="preserve"> of this question, examples include how your CoC: </w:t>
      </w:r>
    </w:p>
    <w:p w14:paraId="565343AE" w14:textId="77777777" w:rsidR="0004354C" w:rsidRDefault="00B677C0">
      <w:pPr>
        <w:numPr>
          <w:ilvl w:val="2"/>
          <w:numId w:val="40"/>
        </w:numPr>
        <w:ind w:right="9" w:hanging="451"/>
      </w:pPr>
      <w:r>
        <w:t xml:space="preserve">determines the assessment for specific subpopulations; </w:t>
      </w:r>
    </w:p>
    <w:p w14:paraId="5358526F" w14:textId="77777777" w:rsidR="0004354C" w:rsidRDefault="00B677C0">
      <w:pPr>
        <w:numPr>
          <w:ilvl w:val="2"/>
          <w:numId w:val="40"/>
        </w:numPr>
        <w:ind w:right="9" w:hanging="451"/>
      </w:pPr>
      <w:r>
        <w:t xml:space="preserve">uses assessment information in case conferences/by-name list meetings; and </w:t>
      </w:r>
    </w:p>
    <w:p w14:paraId="7E5F5F8F" w14:textId="77777777" w:rsidR="0004354C" w:rsidRDefault="00B677C0">
      <w:pPr>
        <w:numPr>
          <w:ilvl w:val="2"/>
          <w:numId w:val="40"/>
        </w:numPr>
        <w:ind w:right="9" w:hanging="451"/>
      </w:pPr>
      <w:r>
        <w:t xml:space="preserve">determines prioritization of specific household types. </w:t>
      </w:r>
    </w:p>
    <w:p w14:paraId="2BE1FF17" w14:textId="77777777" w:rsidR="0004354C" w:rsidRDefault="00B677C0">
      <w:pPr>
        <w:numPr>
          <w:ilvl w:val="0"/>
          <w:numId w:val="40"/>
        </w:numPr>
        <w:spacing w:after="53"/>
        <w:ind w:right="9" w:hanging="360"/>
      </w:pPr>
      <w:r>
        <w:t xml:space="preserve">collects personal information in a trauma-informed way; and </w:t>
      </w:r>
    </w:p>
    <w:p w14:paraId="1803DEDD" w14:textId="4B65C2E4" w:rsidR="0004354C" w:rsidRDefault="00B677C0">
      <w:pPr>
        <w:numPr>
          <w:ilvl w:val="0"/>
          <w:numId w:val="40"/>
        </w:numPr>
        <w:ind w:right="9" w:hanging="360"/>
      </w:pPr>
      <w:r>
        <w:t xml:space="preserve">is updated at least annually using feedback received from participating projects and households that participated in coordinated entry. </w:t>
      </w:r>
      <w:r w:rsidRPr="009A20D9">
        <w:rPr>
          <w:highlight w:val="yellow"/>
          <w:rPrChange w:id="156" w:author="Marcella Gange" w:date="2024-10-24T08:13:00Z">
            <w:rPr/>
          </w:rPrChange>
        </w:rPr>
        <w:t>Limit 2,500 Characters</w:t>
      </w:r>
    </w:p>
    <w:p w14:paraId="19F27DC5" w14:textId="79988D48" w:rsidR="00492364" w:rsidRDefault="00492364" w:rsidP="00492364">
      <w:pPr>
        <w:ind w:right="9"/>
      </w:pPr>
    </w:p>
    <w:p w14:paraId="6C70F62B" w14:textId="20BEEACF" w:rsidR="00492364" w:rsidRPr="0069636F" w:rsidRDefault="00492364" w:rsidP="00492364">
      <w:pPr>
        <w:ind w:right="9"/>
        <w:rPr>
          <w:rFonts w:ascii="Arial" w:hAnsi="Arial" w:cs="Arial"/>
          <w:color w:val="00B050"/>
          <w:szCs w:val="24"/>
        </w:rPr>
      </w:pPr>
    </w:p>
    <w:p w14:paraId="5742DCFE" w14:textId="77777777" w:rsidR="00492364" w:rsidRPr="0069636F" w:rsidRDefault="00492364" w:rsidP="00492364">
      <w:pPr>
        <w:ind w:right="9"/>
        <w:rPr>
          <w:rFonts w:ascii="Arial" w:hAnsi="Arial" w:cs="Arial"/>
          <w:color w:val="00B050"/>
          <w:szCs w:val="24"/>
        </w:rPr>
      </w:pPr>
    </w:p>
    <w:p w14:paraId="35629A79" w14:textId="0E9B854F" w:rsidR="005379DF" w:rsidRDefault="004B5A6F" w:rsidP="005379DF">
      <w:pPr>
        <w:numPr>
          <w:ilvl w:val="0"/>
          <w:numId w:val="123"/>
        </w:numPr>
        <w:tabs>
          <w:tab w:val="left" w:pos="720"/>
        </w:tabs>
        <w:spacing w:after="120" w:line="254" w:lineRule="auto"/>
        <w:ind w:right="100"/>
        <w:rPr>
          <w:ins w:id="157" w:author="Marcella Gange" w:date="2024-10-23T20:14:00Z"/>
          <w:rFonts w:ascii="Arial" w:hAnsi="Arial" w:cs="Arial"/>
          <w:bCs/>
          <w:color w:val="00B050"/>
          <w:szCs w:val="24"/>
        </w:rPr>
      </w:pPr>
      <w:r w:rsidRPr="0069636F">
        <w:rPr>
          <w:rFonts w:ascii="Arial" w:hAnsi="Arial" w:cs="Arial"/>
          <w:bCs/>
          <w:color w:val="00B050"/>
          <w:szCs w:val="24"/>
        </w:rPr>
        <w:t xml:space="preserve">VT-501 CE covers 100% of the geographic area of the CoC and takes a ‘no wrong door’ approach to accessing CE to lower the burden on those accessing the system. 2-1-1 serves as a virtual access point in Chittenden County, providing full geographic coverage &amp; makes referrals to assessment hubs for CE Providers </w:t>
      </w:r>
      <w:ins w:id="158" w:author="Marcella Gange" w:date="2024-10-23T20:10:00Z">
        <w:r w:rsidR="005379DF">
          <w:rPr>
            <w:rFonts w:ascii="Arial" w:hAnsi="Arial" w:cs="Arial"/>
            <w:bCs/>
            <w:color w:val="00B050"/>
            <w:szCs w:val="24"/>
          </w:rPr>
          <w:t xml:space="preserve">to </w:t>
        </w:r>
      </w:ins>
      <w:r w:rsidRPr="0069636F">
        <w:rPr>
          <w:rFonts w:ascii="Arial" w:hAnsi="Arial" w:cs="Arial"/>
          <w:bCs/>
          <w:color w:val="00B050"/>
          <w:szCs w:val="24"/>
        </w:rPr>
        <w:t xml:space="preserve">offer assessment to clients. </w:t>
      </w:r>
      <w:ins w:id="159" w:author="Marcella Gange" w:date="2024-10-23T20:10:00Z">
        <w:r w:rsidR="005379DF" w:rsidRPr="005379DF">
          <w:rPr>
            <w:rFonts w:ascii="Arial" w:hAnsi="Arial" w:cs="Arial"/>
            <w:bCs/>
            <w:color w:val="00B050"/>
            <w:szCs w:val="24"/>
          </w:rPr>
          <w:t xml:space="preserve">CE has a centralized email and phone number </w:t>
        </w:r>
        <w:r w:rsidR="005379DF">
          <w:rPr>
            <w:rFonts w:ascii="Arial" w:hAnsi="Arial" w:cs="Arial"/>
            <w:bCs/>
            <w:color w:val="00B050"/>
            <w:szCs w:val="24"/>
          </w:rPr>
          <w:t>for eas</w:t>
        </w:r>
      </w:ins>
      <w:ins w:id="160" w:author="Marcella Gange" w:date="2024-10-23T20:11:00Z">
        <w:r w:rsidR="005379DF">
          <w:rPr>
            <w:rFonts w:ascii="Arial" w:hAnsi="Arial" w:cs="Arial"/>
            <w:bCs/>
            <w:color w:val="00B050"/>
            <w:szCs w:val="24"/>
          </w:rPr>
          <w:t xml:space="preserve">e of </w:t>
        </w:r>
      </w:ins>
      <w:ins w:id="161" w:author="Marcella Gange" w:date="2024-10-23T20:10:00Z">
        <w:r w:rsidR="005379DF">
          <w:rPr>
            <w:rFonts w:ascii="Arial" w:hAnsi="Arial" w:cs="Arial"/>
            <w:bCs/>
            <w:color w:val="00B050"/>
            <w:szCs w:val="24"/>
          </w:rPr>
          <w:t>access</w:t>
        </w:r>
        <w:r w:rsidR="005379DF" w:rsidRPr="005379DF">
          <w:rPr>
            <w:rFonts w:ascii="Arial" w:hAnsi="Arial" w:cs="Arial"/>
            <w:bCs/>
            <w:color w:val="00B050"/>
            <w:szCs w:val="24"/>
          </w:rPr>
          <w:t>.</w:t>
        </w:r>
      </w:ins>
      <w:ins w:id="162" w:author="Marcella Gange" w:date="2024-10-23T20:14:00Z">
        <w:r w:rsidR="005379DF">
          <w:rPr>
            <w:rFonts w:ascii="Arial" w:hAnsi="Arial" w:cs="Arial"/>
            <w:bCs/>
            <w:color w:val="00B050"/>
            <w:szCs w:val="24"/>
          </w:rPr>
          <w:t xml:space="preserve"> </w:t>
        </w:r>
        <w:r w:rsidR="005379DF" w:rsidRPr="005379DF">
          <w:rPr>
            <w:rFonts w:ascii="Arial" w:hAnsi="Arial" w:cs="Arial"/>
            <w:bCs/>
            <w:color w:val="00B050"/>
            <w:szCs w:val="24"/>
          </w:rPr>
          <w:t>VT-501 CoC has five street outreach teams to ensure availability throughout the geographic area of the CoC. This allows for quick identification, assessment, and engagement of people experiencing unsheltered homelessness. The teams operate using a variety of methods and priorities to ensure contact and engagement with all persons experiencing unsheltered homelessness.</w:t>
        </w:r>
      </w:ins>
      <w:del w:id="163" w:author="Marcella Gange" w:date="2024-10-23T20:14:00Z">
        <w:r w:rsidRPr="0069636F" w:rsidDel="005379DF">
          <w:rPr>
            <w:rFonts w:ascii="Arial" w:hAnsi="Arial" w:cs="Arial"/>
            <w:bCs/>
            <w:color w:val="00B050"/>
            <w:szCs w:val="24"/>
          </w:rPr>
          <w:delText>Health services, daytime centers, and other providers refer directly to coordinated entry staff to lower barriers. CE outreach staff and other outreach teams work together to ensure CE assessment is wherever is most accessible and comfortable for the household, at hotels in the emergency system, encampment sites, drop-in and resource centers, in parks, and at shelters etc. CE staff have access to interpretation services. All households are connected to a housing navigator to assist with completing housing applications, identity documents, and other supports to alleviate the burden of the housing processes</w:delText>
        </w:r>
      </w:del>
    </w:p>
    <w:p w14:paraId="7452703A" w14:textId="7D537E63" w:rsidR="004B5A6F" w:rsidRPr="0069636F" w:rsidDel="005379DF" w:rsidRDefault="004B5A6F" w:rsidP="005379DF">
      <w:pPr>
        <w:tabs>
          <w:tab w:val="left" w:pos="720"/>
        </w:tabs>
        <w:spacing w:after="120" w:line="254" w:lineRule="auto"/>
        <w:ind w:left="720" w:right="100" w:firstLine="0"/>
        <w:rPr>
          <w:del w:id="164" w:author="Marcella Gange" w:date="2024-10-23T20:16:00Z"/>
          <w:rFonts w:ascii="Arial" w:hAnsi="Arial" w:cs="Arial"/>
          <w:bCs/>
          <w:color w:val="00B050"/>
          <w:szCs w:val="24"/>
        </w:rPr>
        <w:pPrChange w:id="165" w:author="Marcella Gange" w:date="2024-10-23T20:16:00Z">
          <w:pPr>
            <w:numPr>
              <w:numId w:val="123"/>
            </w:numPr>
            <w:tabs>
              <w:tab w:val="left" w:pos="720"/>
            </w:tabs>
            <w:spacing w:after="120" w:line="254" w:lineRule="auto"/>
            <w:ind w:left="720" w:right="100" w:hanging="360"/>
          </w:pPr>
        </w:pPrChange>
      </w:pPr>
      <w:del w:id="166" w:author="Marcella Gange" w:date="2024-10-23T20:14:00Z">
        <w:r w:rsidRPr="0069636F" w:rsidDel="005379DF">
          <w:rPr>
            <w:rFonts w:ascii="Arial" w:hAnsi="Arial" w:cs="Arial"/>
            <w:bCs/>
            <w:color w:val="00B050"/>
            <w:szCs w:val="24"/>
          </w:rPr>
          <w:delText>.</w:delText>
        </w:r>
      </w:del>
    </w:p>
    <w:p w14:paraId="19A85F41" w14:textId="70F23A5F" w:rsidR="004B5A6F" w:rsidRPr="0069636F" w:rsidDel="005379DF" w:rsidRDefault="004B5A6F" w:rsidP="005379DF">
      <w:pPr>
        <w:tabs>
          <w:tab w:val="left" w:pos="720"/>
        </w:tabs>
        <w:spacing w:after="120" w:line="254" w:lineRule="auto"/>
        <w:ind w:left="720" w:right="100" w:firstLine="0"/>
        <w:rPr>
          <w:del w:id="167" w:author="Marcella Gange" w:date="2024-10-23T20:16:00Z"/>
          <w:rFonts w:ascii="Arial" w:hAnsi="Arial" w:cs="Arial"/>
          <w:bCs/>
          <w:color w:val="00B050"/>
          <w:szCs w:val="24"/>
        </w:rPr>
        <w:pPrChange w:id="168" w:author="Marcella Gange" w:date="2024-10-23T20:16:00Z">
          <w:pPr>
            <w:tabs>
              <w:tab w:val="left" w:pos="720"/>
            </w:tabs>
            <w:spacing w:after="120" w:line="254" w:lineRule="auto"/>
            <w:ind w:left="720" w:right="100" w:firstLine="0"/>
          </w:pPr>
        </w:pPrChange>
      </w:pPr>
      <w:del w:id="169" w:author="Marcella Gange" w:date="2024-10-23T20:16:00Z">
        <w:r w:rsidRPr="0069636F" w:rsidDel="005379DF">
          <w:rPr>
            <w:rFonts w:ascii="Arial" w:hAnsi="Arial" w:cs="Arial"/>
            <w:bCs/>
            <w:color w:val="00B050"/>
            <w:szCs w:val="24"/>
          </w:rPr>
          <w:delText>VT-501 CoC prioritized an increase in size and capacity of Street outreach (SO) to ensure availability throughout the geographic area of the CoC &amp; allows for quick identification and engagement of people experiencing unsheltered homelessness. Five street outreach teams convene monthly to ensure coordination, also regular phone and email contact. The teams operate using a variety of methods and priorities to ensure contact and engagement with all persons experiencing unsheltered homelessness.</w:delText>
        </w:r>
      </w:del>
    </w:p>
    <w:p w14:paraId="6B5AEF97" w14:textId="48BFCB2D" w:rsidR="004B5A6F" w:rsidRPr="0069636F" w:rsidDel="005379DF" w:rsidRDefault="004B5A6F" w:rsidP="005379DF">
      <w:pPr>
        <w:tabs>
          <w:tab w:val="left" w:pos="720"/>
        </w:tabs>
        <w:spacing w:after="120" w:line="254" w:lineRule="auto"/>
        <w:ind w:left="720" w:right="100" w:firstLine="0"/>
        <w:rPr>
          <w:del w:id="170" w:author="Marcella Gange" w:date="2024-10-23T20:16:00Z"/>
          <w:rFonts w:ascii="Arial" w:hAnsi="Arial" w:cs="Arial"/>
          <w:bCs/>
          <w:color w:val="00B050"/>
          <w:szCs w:val="24"/>
        </w:rPr>
        <w:pPrChange w:id="171" w:author="Marcella Gange" w:date="2024-10-23T20:16:00Z">
          <w:pPr>
            <w:numPr>
              <w:ilvl w:val="1"/>
              <w:numId w:val="123"/>
            </w:numPr>
            <w:tabs>
              <w:tab w:val="left" w:pos="720"/>
            </w:tabs>
            <w:spacing w:after="120" w:line="254" w:lineRule="auto"/>
            <w:ind w:left="1440" w:right="100" w:hanging="360"/>
          </w:pPr>
        </w:pPrChange>
      </w:pPr>
      <w:del w:id="172" w:author="Marcella Gange" w:date="2024-10-23T20:16:00Z">
        <w:r w:rsidRPr="0069636F" w:rsidDel="005379DF">
          <w:rPr>
            <w:rFonts w:ascii="Arial" w:hAnsi="Arial" w:cs="Arial"/>
            <w:bCs/>
            <w:color w:val="00B050"/>
            <w:szCs w:val="24"/>
          </w:rPr>
          <w:delText>SAMHSA funded PATH grant fund a team through the FQHC, targeted to those experiencing mental illness or substance use. SO includes social work and medical staff &amp; mobile clinic, offering medical care and service access.</w:delText>
        </w:r>
      </w:del>
    </w:p>
    <w:p w14:paraId="1AA66FCA" w14:textId="04351543" w:rsidR="004B5A6F" w:rsidRPr="0069636F" w:rsidDel="005379DF" w:rsidRDefault="004B5A6F" w:rsidP="005379DF">
      <w:pPr>
        <w:tabs>
          <w:tab w:val="left" w:pos="720"/>
        </w:tabs>
        <w:spacing w:after="120" w:line="254" w:lineRule="auto"/>
        <w:ind w:left="720" w:right="100" w:firstLine="0"/>
        <w:rPr>
          <w:del w:id="173" w:author="Marcella Gange" w:date="2024-10-23T20:16:00Z"/>
          <w:rFonts w:ascii="Arial" w:hAnsi="Arial" w:cs="Arial"/>
          <w:bCs/>
          <w:color w:val="00B050"/>
          <w:szCs w:val="24"/>
        </w:rPr>
        <w:pPrChange w:id="174" w:author="Marcella Gange" w:date="2024-10-23T20:16:00Z">
          <w:pPr>
            <w:numPr>
              <w:ilvl w:val="1"/>
              <w:numId w:val="123"/>
            </w:numPr>
            <w:tabs>
              <w:tab w:val="left" w:pos="720"/>
            </w:tabs>
            <w:spacing w:after="120" w:line="254" w:lineRule="auto"/>
            <w:ind w:left="1440" w:right="100" w:hanging="360"/>
          </w:pPr>
        </w:pPrChange>
      </w:pPr>
      <w:del w:id="175" w:author="Marcella Gange" w:date="2024-10-23T20:16:00Z">
        <w:r w:rsidRPr="0069636F" w:rsidDel="005379DF">
          <w:rPr>
            <w:rFonts w:ascii="Arial" w:hAnsi="Arial" w:cs="Arial"/>
            <w:bCs/>
            <w:color w:val="00B050"/>
            <w:szCs w:val="24"/>
          </w:rPr>
          <w:delText>A Community Service Liaison Team provides an alternative to 911 response and connects unsheltered individuals, families, and youth.</w:delText>
        </w:r>
      </w:del>
    </w:p>
    <w:p w14:paraId="7E1B5CA4" w14:textId="037D6723" w:rsidR="004B5A6F" w:rsidRPr="0069636F" w:rsidDel="005379DF" w:rsidRDefault="004B5A6F" w:rsidP="005379DF">
      <w:pPr>
        <w:tabs>
          <w:tab w:val="left" w:pos="720"/>
        </w:tabs>
        <w:spacing w:after="120" w:line="254" w:lineRule="auto"/>
        <w:ind w:left="720" w:right="100" w:firstLine="0"/>
        <w:rPr>
          <w:del w:id="176" w:author="Marcella Gange" w:date="2024-10-23T20:16:00Z"/>
          <w:rFonts w:ascii="Arial" w:hAnsi="Arial" w:cs="Arial"/>
          <w:bCs/>
          <w:color w:val="00B050"/>
          <w:szCs w:val="24"/>
        </w:rPr>
        <w:pPrChange w:id="177" w:author="Marcella Gange" w:date="2024-10-23T20:16:00Z">
          <w:pPr>
            <w:numPr>
              <w:ilvl w:val="1"/>
              <w:numId w:val="123"/>
            </w:numPr>
            <w:tabs>
              <w:tab w:val="left" w:pos="720"/>
            </w:tabs>
            <w:spacing w:after="120" w:line="254" w:lineRule="auto"/>
            <w:ind w:left="1440" w:right="100" w:hanging="360"/>
          </w:pPr>
        </w:pPrChange>
      </w:pPr>
      <w:del w:id="178" w:author="Marcella Gange" w:date="2024-10-23T20:16:00Z">
        <w:r w:rsidRPr="0069636F" w:rsidDel="005379DF">
          <w:rPr>
            <w:rFonts w:ascii="Arial" w:hAnsi="Arial" w:cs="Arial"/>
            <w:bCs/>
            <w:color w:val="00B050"/>
            <w:szCs w:val="24"/>
          </w:rPr>
          <w:delText xml:space="preserve">The Community Outreach, Resource and Advocacy Team focuses on those leaving GA system </w:delText>
        </w:r>
      </w:del>
    </w:p>
    <w:p w14:paraId="7ABDEB9F" w14:textId="52613BDE" w:rsidR="004B5A6F" w:rsidRPr="0069636F" w:rsidRDefault="004B5A6F" w:rsidP="005379DF">
      <w:pPr>
        <w:tabs>
          <w:tab w:val="left" w:pos="720"/>
        </w:tabs>
        <w:spacing w:after="120" w:line="254" w:lineRule="auto"/>
        <w:ind w:left="720" w:right="100" w:firstLine="0"/>
        <w:rPr>
          <w:rFonts w:ascii="Arial" w:hAnsi="Arial" w:cs="Arial"/>
          <w:bCs/>
          <w:color w:val="00B050"/>
          <w:szCs w:val="24"/>
        </w:rPr>
        <w:pPrChange w:id="179" w:author="Marcella Gange" w:date="2024-10-23T20:16:00Z">
          <w:pPr>
            <w:numPr>
              <w:ilvl w:val="1"/>
              <w:numId w:val="123"/>
            </w:numPr>
            <w:tabs>
              <w:tab w:val="left" w:pos="720"/>
            </w:tabs>
            <w:spacing w:after="120" w:line="254" w:lineRule="auto"/>
            <w:ind w:left="1440" w:right="100" w:hanging="360"/>
          </w:pPr>
        </w:pPrChange>
      </w:pPr>
      <w:del w:id="180" w:author="Marcella Gange" w:date="2024-10-23T20:16:00Z">
        <w:r w:rsidRPr="0069636F" w:rsidDel="005379DF">
          <w:rPr>
            <w:rFonts w:ascii="Arial" w:hAnsi="Arial" w:cs="Arial"/>
            <w:bCs/>
            <w:color w:val="00B050"/>
            <w:szCs w:val="24"/>
          </w:rPr>
          <w:delText>d &amp; e. The area designated provider for mental health and developmental disability supports two SO teams. The first operates in the City of Burlington downtown and the second in the rest of Chittenden County. Warming center allows access to clients in a warm, safe environment. SSVF conducts SO within the CoC to ID veterans requiring access to services</w:delText>
        </w:r>
        <w:r w:rsidRPr="0069636F" w:rsidDel="005379DF">
          <w:rPr>
            <w:rFonts w:ascii="Arial" w:hAnsi="Arial" w:cs="Arial"/>
            <w:b/>
            <w:color w:val="00B050"/>
            <w:szCs w:val="24"/>
          </w:rPr>
          <w:delText>.</w:delText>
        </w:r>
      </w:del>
    </w:p>
    <w:p w14:paraId="12690B53" w14:textId="77777777" w:rsidR="005379DF" w:rsidRPr="0069636F" w:rsidRDefault="0069636F" w:rsidP="005379DF">
      <w:pPr>
        <w:tabs>
          <w:tab w:val="left" w:pos="2440"/>
        </w:tabs>
        <w:spacing w:line="0" w:lineRule="atLeast"/>
        <w:rPr>
          <w:ins w:id="181" w:author="Marcella Gange" w:date="2024-10-23T20:17:00Z"/>
          <w:rFonts w:ascii="Arial" w:hAnsi="Arial" w:cs="Arial"/>
          <w:bCs/>
          <w:color w:val="00B050"/>
          <w:szCs w:val="24"/>
        </w:rPr>
      </w:pPr>
      <w:r>
        <w:rPr>
          <w:rFonts w:ascii="Arial" w:hAnsi="Arial" w:cs="Arial"/>
          <w:bCs/>
          <w:color w:val="00B050"/>
          <w:szCs w:val="24"/>
        </w:rPr>
        <w:t xml:space="preserve">2. </w:t>
      </w:r>
      <w:ins w:id="182" w:author="Marcella Gange" w:date="2024-10-23T20:17:00Z">
        <w:r w:rsidR="005379DF" w:rsidRPr="0069636F">
          <w:rPr>
            <w:rFonts w:ascii="Arial" w:hAnsi="Arial" w:cs="Arial"/>
            <w:bCs/>
            <w:color w:val="00B050"/>
            <w:szCs w:val="24"/>
          </w:rPr>
          <w:t>To ensure fair and equal access to resources, the CoC CE utilizes a standardized assessment process for all persons experiencing a housing crisis in the CoC.</w:t>
        </w:r>
        <w:r w:rsidR="005379DF">
          <w:rPr>
            <w:rFonts w:ascii="Arial" w:hAnsi="Arial" w:cs="Arial"/>
            <w:bCs/>
            <w:color w:val="00B050"/>
            <w:szCs w:val="24"/>
          </w:rPr>
          <w:t xml:space="preserve"> </w:t>
        </w:r>
        <w:r w:rsidR="005379DF" w:rsidRPr="0094645F">
          <w:rPr>
            <w:rFonts w:ascii="Arial" w:hAnsi="Arial" w:cs="Arial"/>
            <w:bCs/>
            <w:color w:val="FF0000"/>
            <w:szCs w:val="24"/>
          </w:rPr>
          <w:t>The</w:t>
        </w:r>
        <w:r w:rsidR="005379DF">
          <w:rPr>
            <w:rFonts w:ascii="Arial" w:hAnsi="Arial" w:cs="Arial"/>
            <w:bCs/>
            <w:color w:val="FF0000"/>
            <w:szCs w:val="24"/>
          </w:rPr>
          <w:t xml:space="preserve"> </w:t>
        </w:r>
        <w:r w:rsidR="005379DF" w:rsidRPr="0094645F">
          <w:rPr>
            <w:rFonts w:ascii="Arial" w:hAnsi="Arial" w:cs="Arial"/>
            <w:bCs/>
            <w:color w:val="FF0000"/>
            <w:szCs w:val="24"/>
          </w:rPr>
          <w:t xml:space="preserve">CoC developed specialized assessments to meet the needs of different populations </w:t>
        </w:r>
        <w:r w:rsidR="005379DF" w:rsidRPr="0094645F">
          <w:rPr>
            <w:rFonts w:ascii="Arial" w:hAnsi="Arial" w:cs="Arial"/>
            <w:bCs/>
            <w:color w:val="FF0000"/>
            <w:szCs w:val="24"/>
          </w:rPr>
          <w:lastRenderedPageBreak/>
          <w:t xml:space="preserve">and to capture inherent vulnerability differences that exist on a population level. </w:t>
        </w:r>
        <w:r w:rsidR="005379DF">
          <w:rPr>
            <w:rFonts w:ascii="Arial" w:hAnsi="Arial" w:cs="Arial"/>
            <w:bCs/>
            <w:color w:val="FF0000"/>
            <w:szCs w:val="24"/>
          </w:rPr>
          <w:t>The baseline assessments are mostly the same with some specific questions adjusted for families, DV survivors, and youth and their needs. These were identified through coordination with family, DV, and youth providers and their knowledge and experience and feedback from their service users.</w:t>
        </w:r>
        <w:r w:rsidR="005379DF">
          <w:rPr>
            <w:rFonts w:ascii="Arial" w:hAnsi="Arial" w:cs="Arial"/>
            <w:bCs/>
            <w:color w:val="00B050"/>
            <w:szCs w:val="24"/>
          </w:rPr>
          <w:t xml:space="preserve"> The information gathered in the assessment process serves as the basis for case conference done our weekly meeting for case managers, the Community Housing Review Committee.</w:t>
        </w:r>
        <w:r w:rsidR="005379DF" w:rsidRPr="0069636F">
          <w:rPr>
            <w:rFonts w:ascii="Arial" w:hAnsi="Arial" w:cs="Arial"/>
            <w:bCs/>
            <w:color w:val="00B050"/>
            <w:szCs w:val="24"/>
          </w:rPr>
          <w:t xml:space="preserve"> </w:t>
        </w:r>
        <w:r w:rsidR="005379DF" w:rsidRPr="00135593">
          <w:rPr>
            <w:rFonts w:ascii="Arial" w:hAnsi="Arial" w:cs="Arial"/>
            <w:bCs/>
            <w:color w:val="00B050"/>
            <w:szCs w:val="24"/>
          </w:rPr>
          <w:t xml:space="preserve">CE prioritization for specific </w:t>
        </w:r>
        <w:r w:rsidR="005379DF">
          <w:rPr>
            <w:rFonts w:ascii="Arial" w:hAnsi="Arial" w:cs="Arial"/>
            <w:bCs/>
            <w:color w:val="00B050"/>
            <w:szCs w:val="24"/>
          </w:rPr>
          <w:t>household types</w:t>
        </w:r>
        <w:r w:rsidR="005379DF" w:rsidRPr="00135593">
          <w:rPr>
            <w:rFonts w:ascii="Arial" w:hAnsi="Arial" w:cs="Arial"/>
            <w:bCs/>
            <w:color w:val="00B050"/>
            <w:szCs w:val="24"/>
          </w:rPr>
          <w:t xml:space="preserve"> was done</w:t>
        </w:r>
        <w:r w:rsidR="005379DF">
          <w:rPr>
            <w:rFonts w:ascii="Arial" w:hAnsi="Arial" w:cs="Arial"/>
            <w:bCs/>
            <w:color w:val="00B050"/>
            <w:szCs w:val="24"/>
          </w:rPr>
          <w:t xml:space="preserve"> for families with minor children</w:t>
        </w:r>
        <w:r w:rsidR="005379DF" w:rsidRPr="00135593">
          <w:rPr>
            <w:rFonts w:ascii="Arial" w:hAnsi="Arial" w:cs="Arial"/>
            <w:bCs/>
            <w:color w:val="00B050"/>
            <w:szCs w:val="24"/>
          </w:rPr>
          <w:t xml:space="preserve"> to address vulnerability</w:t>
        </w:r>
        <w:r w:rsidR="005379DF">
          <w:rPr>
            <w:rFonts w:ascii="Arial" w:hAnsi="Arial" w:cs="Arial"/>
            <w:bCs/>
            <w:color w:val="00B050"/>
            <w:szCs w:val="24"/>
          </w:rPr>
          <w:t xml:space="preserve"> of minor children experiencing homelessness. Households are given this priority if they present with minor children.</w:t>
        </w:r>
      </w:ins>
    </w:p>
    <w:p w14:paraId="0B3C7E81" w14:textId="5DE2AE1E" w:rsidR="0069636F" w:rsidRPr="0069636F" w:rsidDel="005379DF" w:rsidRDefault="0069636F" w:rsidP="005379DF">
      <w:pPr>
        <w:tabs>
          <w:tab w:val="left" w:pos="2440"/>
        </w:tabs>
        <w:spacing w:line="0" w:lineRule="atLeast"/>
        <w:rPr>
          <w:del w:id="183" w:author="Marcella Gange" w:date="2024-10-23T20:17:00Z"/>
          <w:rFonts w:ascii="Arial" w:hAnsi="Arial" w:cs="Arial"/>
          <w:bCs/>
          <w:color w:val="00B050"/>
          <w:szCs w:val="24"/>
        </w:rPr>
        <w:pPrChange w:id="184" w:author="Marcella Gange" w:date="2024-10-23T20:17:00Z">
          <w:pPr>
            <w:tabs>
              <w:tab w:val="left" w:pos="2440"/>
            </w:tabs>
            <w:spacing w:line="0" w:lineRule="atLeast"/>
          </w:pPr>
        </w:pPrChange>
      </w:pPr>
      <w:del w:id="185" w:author="Marcella Gange" w:date="2024-10-23T20:17:00Z">
        <w:r w:rsidRPr="0069636F" w:rsidDel="005379DF">
          <w:rPr>
            <w:rFonts w:ascii="Arial" w:hAnsi="Arial" w:cs="Arial"/>
            <w:bCs/>
            <w:color w:val="00B050"/>
            <w:szCs w:val="24"/>
          </w:rPr>
          <w:delText>VT-501 Chittenden Coordinated Entry (CE) is a system to streamline access to housing supports and resources in the CoC and developed to assess and match households experiencing homelessness for eligible services based on vulnerability, sustainability, and length of homelessness through a standardized, scored assessment. To ensure fair and equal access to resources, the CoC CE utilizes a standardized assessment process for all persons experiencing a housing crisis in the CoC. The CoC developed specialized assessments for single adults, Transitional Age Youth, Families presenting with minor children, individuals fleeing intimate partner violence, and families with minor children fleeing intimate partner violence. The eligibility criteria for these assessments are as follows. The single adult assessment is for all households over the age of 24 who do not present with minor children, and who are not fleeing intimate partner violence and working with the local victim service provider. The transitional age youth assessment is given to individuals based on their age. Individuals 18-24 years old are assessed for Coordinated Entry by this assessment. Households that present with minor children are assessed using the family assessment. Households served by the local victim service agency are assessed using the assessments for those fleeing intimate partner violence. The family assessment for those fleeing intimate partner violence is used for households working with the local victim service agency that present with minor children, and the single adult assessment for those fleeing intimate partner violence is used for all other households without minor children working with the local victim service agency.</w:delText>
        </w:r>
      </w:del>
    </w:p>
    <w:p w14:paraId="2ACDD05D" w14:textId="5C3EAEF5" w:rsidR="0069636F" w:rsidRPr="0069636F" w:rsidDel="005379DF" w:rsidRDefault="0069636F" w:rsidP="005379DF">
      <w:pPr>
        <w:tabs>
          <w:tab w:val="left" w:pos="2440"/>
        </w:tabs>
        <w:spacing w:line="0" w:lineRule="atLeast"/>
        <w:rPr>
          <w:del w:id="186" w:author="Marcella Gange" w:date="2024-10-23T20:17:00Z"/>
          <w:rFonts w:ascii="Arial" w:hAnsi="Arial" w:cs="Arial"/>
          <w:bCs/>
          <w:color w:val="00B050"/>
          <w:szCs w:val="24"/>
        </w:rPr>
        <w:pPrChange w:id="187" w:author="Marcella Gange" w:date="2024-10-23T20:17:00Z">
          <w:pPr>
            <w:tabs>
              <w:tab w:val="left" w:pos="2440"/>
            </w:tabs>
            <w:spacing w:line="0" w:lineRule="atLeast"/>
          </w:pPr>
        </w:pPrChange>
      </w:pPr>
    </w:p>
    <w:p w14:paraId="34BF4DC9" w14:textId="3F99B1A3" w:rsidR="0069636F" w:rsidRPr="0069636F" w:rsidDel="005379DF" w:rsidRDefault="0069636F" w:rsidP="005379DF">
      <w:pPr>
        <w:tabs>
          <w:tab w:val="left" w:pos="2440"/>
        </w:tabs>
        <w:spacing w:line="0" w:lineRule="atLeast"/>
        <w:rPr>
          <w:del w:id="188" w:author="Marcella Gange" w:date="2024-10-23T20:17:00Z"/>
          <w:rFonts w:ascii="Arial" w:hAnsi="Arial" w:cs="Arial"/>
          <w:bCs/>
          <w:color w:val="00B050"/>
          <w:szCs w:val="24"/>
        </w:rPr>
        <w:pPrChange w:id="189" w:author="Marcella Gange" w:date="2024-10-23T20:17:00Z">
          <w:pPr>
            <w:tabs>
              <w:tab w:val="left" w:pos="2440"/>
            </w:tabs>
            <w:spacing w:line="0" w:lineRule="atLeast"/>
          </w:pPr>
        </w:pPrChange>
      </w:pPr>
      <w:del w:id="190" w:author="Marcella Gange" w:date="2024-10-23T20:17:00Z">
        <w:r w:rsidRPr="0069636F" w:rsidDel="005379DF">
          <w:rPr>
            <w:rFonts w:ascii="Arial" w:hAnsi="Arial" w:cs="Arial"/>
            <w:bCs/>
            <w:color w:val="00B050"/>
            <w:szCs w:val="24"/>
          </w:rPr>
          <w:delText xml:space="preserve">Each household that is eligible for coordinated entry is referred to a housing case manager and added to a master list of households experiencing homelessness, which is reviewed on a weekly basis by CE partners for appropriate housing opportunities. The assessments are used in the prioritization process for all referrals to housing opportunities through coordinated entry. Case conferencing in our by-name list meetings is done from highest prioritization to lowest prioritization. As CE assessments affect the prioritization they are involved in determining who is case conferenced at what time. CE assessments are not the only aspect of prioritization, and we want to take a more wholistic approach than just limiting to the assessment. In the end, the case conferencing is broader than just the assessment, but it does help us prioritize who to focus on next. </w:delText>
        </w:r>
      </w:del>
    </w:p>
    <w:p w14:paraId="2A17F53B" w14:textId="588F73B1" w:rsidR="0069636F" w:rsidRPr="0069636F" w:rsidRDefault="0069636F" w:rsidP="005379DF">
      <w:pPr>
        <w:tabs>
          <w:tab w:val="left" w:pos="2440"/>
        </w:tabs>
        <w:spacing w:line="0" w:lineRule="atLeast"/>
        <w:rPr>
          <w:rFonts w:ascii="Arial" w:hAnsi="Arial" w:cs="Arial"/>
          <w:bCs/>
          <w:color w:val="00B050"/>
          <w:szCs w:val="24"/>
        </w:rPr>
      </w:pPr>
      <w:del w:id="191" w:author="Marcella Gange" w:date="2024-10-23T20:17:00Z">
        <w:r w:rsidRPr="0069636F" w:rsidDel="005379DF">
          <w:rPr>
            <w:rFonts w:ascii="Arial" w:hAnsi="Arial" w:cs="Arial"/>
            <w:bCs/>
            <w:color w:val="00B050"/>
            <w:szCs w:val="24"/>
            <w:highlight w:val="yellow"/>
          </w:rPr>
          <w:delText>CE prioritization for specific household types was done to address vulnerability, equity, and fairness and explicitly written in our CE Policies and Procedures and detailed in the appendixes. During the establishment of Chittenden Coordinated Entry, different subpopulations particular vulnerabilities and barriers were discussed, and the population priorities were developed to address those issues. It was determined at that time that minor children were particularly vulnerable while experiencing homelessness, so the CoC voted to prioritize families with minor children for resources through Chittenden Coordinated Entry. Additionally, the CoC felt that prolonged homelessness, specifically for those who are disabled, was a vulnerability in itself that the CoC should be addressing through its coordinated entry system.</w:delText>
        </w:r>
      </w:del>
    </w:p>
    <w:p w14:paraId="7427B0C5" w14:textId="77777777" w:rsidR="0069636F" w:rsidRPr="0069636F" w:rsidRDefault="0069636F" w:rsidP="0069636F">
      <w:pPr>
        <w:spacing w:line="122" w:lineRule="exact"/>
        <w:rPr>
          <w:rFonts w:ascii="Arial" w:hAnsi="Arial" w:cs="Arial"/>
          <w:b/>
          <w:color w:val="00B050"/>
          <w:szCs w:val="24"/>
        </w:rPr>
      </w:pPr>
    </w:p>
    <w:p w14:paraId="1A56EE2D" w14:textId="03A513D5" w:rsidR="0069636F" w:rsidRPr="0069636F" w:rsidDel="005379DF" w:rsidRDefault="0069636F" w:rsidP="005379DF">
      <w:pPr>
        <w:tabs>
          <w:tab w:val="left" w:pos="540"/>
        </w:tabs>
        <w:spacing w:line="0" w:lineRule="atLeast"/>
        <w:rPr>
          <w:del w:id="192" w:author="Marcella Gange" w:date="2024-10-23T20:18:00Z"/>
          <w:rFonts w:ascii="Arial" w:hAnsi="Arial" w:cs="Arial"/>
          <w:color w:val="00B050"/>
          <w:szCs w:val="24"/>
        </w:rPr>
        <w:pPrChange w:id="193" w:author="Marcella Gange" w:date="2024-10-23T20:18:00Z">
          <w:pPr>
            <w:tabs>
              <w:tab w:val="left" w:pos="540"/>
            </w:tabs>
            <w:spacing w:line="0" w:lineRule="atLeast"/>
          </w:pPr>
        </w:pPrChange>
      </w:pPr>
      <w:r w:rsidRPr="0069636F">
        <w:rPr>
          <w:rFonts w:ascii="Arial" w:hAnsi="Arial" w:cs="Arial"/>
          <w:color w:val="00B050"/>
          <w:szCs w:val="24"/>
        </w:rPr>
        <w:t xml:space="preserve">3. </w:t>
      </w:r>
      <w:ins w:id="194" w:author="Marcella Gange" w:date="2024-10-23T20:18:00Z">
        <w:r w:rsidR="005379DF">
          <w:rPr>
            <w:rFonts w:ascii="Arial" w:hAnsi="Arial" w:cs="Arial"/>
            <w:color w:val="00B050"/>
            <w:szCs w:val="24"/>
          </w:rPr>
          <w:t>Part of being trauma informed for CE, is that h</w:t>
        </w:r>
        <w:r w:rsidR="005379DF" w:rsidRPr="0069636F">
          <w:rPr>
            <w:rFonts w:ascii="Arial" w:hAnsi="Arial" w:cs="Arial"/>
            <w:color w:val="00B050"/>
            <w:szCs w:val="24"/>
          </w:rPr>
          <w:t xml:space="preserve">ouseholds are offered enrollment but are not obligated to </w:t>
        </w:r>
        <w:r w:rsidR="005379DF">
          <w:rPr>
            <w:rFonts w:ascii="Arial" w:hAnsi="Arial" w:cs="Arial"/>
            <w:color w:val="00B050"/>
            <w:szCs w:val="24"/>
          </w:rPr>
          <w:t>enroll</w:t>
        </w:r>
        <w:r w:rsidR="005379DF" w:rsidRPr="0069636F">
          <w:rPr>
            <w:rFonts w:ascii="Arial" w:hAnsi="Arial" w:cs="Arial"/>
            <w:color w:val="00B050"/>
            <w:szCs w:val="24"/>
          </w:rPr>
          <w:t xml:space="preserve">. </w:t>
        </w:r>
        <w:r w:rsidR="005379DF">
          <w:rPr>
            <w:rFonts w:ascii="Arial" w:hAnsi="Arial" w:cs="Arial"/>
            <w:color w:val="00B050"/>
            <w:szCs w:val="24"/>
          </w:rPr>
          <w:t>The process is voluntary. Those</w:t>
        </w:r>
        <w:r w:rsidR="005379DF" w:rsidRPr="0069636F">
          <w:rPr>
            <w:rFonts w:ascii="Arial" w:hAnsi="Arial" w:cs="Arial"/>
            <w:color w:val="00B050"/>
            <w:szCs w:val="24"/>
          </w:rPr>
          <w:t xml:space="preserve"> concerned about confidentiality are offered to enroll de-identified with only one or a few agencies being included in the release they sign. </w:t>
        </w:r>
        <w:r w:rsidR="005379DF">
          <w:rPr>
            <w:rFonts w:ascii="Arial" w:hAnsi="Arial" w:cs="Arial"/>
            <w:color w:val="00B050"/>
            <w:szCs w:val="24"/>
          </w:rPr>
          <w:t>CE</w:t>
        </w:r>
        <w:r w:rsidR="005379DF" w:rsidRPr="0069636F">
          <w:rPr>
            <w:rFonts w:ascii="Arial" w:hAnsi="Arial" w:cs="Arial"/>
            <w:color w:val="00B050"/>
            <w:szCs w:val="24"/>
          </w:rPr>
          <w:t xml:space="preserve"> structures its intakes as a conversation with the household seeking services. </w:t>
        </w:r>
        <w:r w:rsidR="005379DF">
          <w:rPr>
            <w:rFonts w:ascii="Arial" w:hAnsi="Arial" w:cs="Arial"/>
            <w:color w:val="00B050"/>
            <w:szCs w:val="24"/>
          </w:rPr>
          <w:t>Intakes</w:t>
        </w:r>
        <w:r w:rsidR="005379DF" w:rsidRPr="0069636F">
          <w:rPr>
            <w:rFonts w:ascii="Arial" w:hAnsi="Arial" w:cs="Arial"/>
            <w:color w:val="00B050"/>
            <w:szCs w:val="24"/>
          </w:rPr>
          <w:t xml:space="preserve"> start </w:t>
        </w:r>
        <w:r w:rsidR="005379DF">
          <w:rPr>
            <w:rFonts w:ascii="Arial" w:hAnsi="Arial" w:cs="Arial"/>
            <w:color w:val="00B050"/>
            <w:szCs w:val="24"/>
          </w:rPr>
          <w:t xml:space="preserve">with </w:t>
        </w:r>
        <w:r w:rsidR="005379DF" w:rsidRPr="0069636F">
          <w:rPr>
            <w:rFonts w:ascii="Arial" w:hAnsi="Arial" w:cs="Arial"/>
            <w:color w:val="00B050"/>
            <w:szCs w:val="24"/>
          </w:rPr>
          <w:t>the name, date of birth, and other demographic information before getting into the assessment. These types of questions are standard</w:t>
        </w:r>
        <w:r w:rsidR="005379DF">
          <w:rPr>
            <w:rFonts w:ascii="Arial" w:hAnsi="Arial" w:cs="Arial"/>
            <w:color w:val="00B050"/>
            <w:szCs w:val="24"/>
          </w:rPr>
          <w:t xml:space="preserve"> across social services</w:t>
        </w:r>
        <w:r w:rsidR="005379DF" w:rsidRPr="0069636F">
          <w:rPr>
            <w:rFonts w:ascii="Arial" w:hAnsi="Arial" w:cs="Arial"/>
            <w:color w:val="00B050"/>
            <w:szCs w:val="24"/>
          </w:rPr>
          <w:t xml:space="preserve"> and </w:t>
        </w:r>
        <w:r w:rsidR="005379DF">
          <w:rPr>
            <w:rFonts w:ascii="Arial" w:hAnsi="Arial" w:cs="Arial"/>
            <w:color w:val="00B050"/>
            <w:szCs w:val="24"/>
          </w:rPr>
          <w:t>generally expected</w:t>
        </w:r>
        <w:r w:rsidR="005379DF" w:rsidRPr="0069636F">
          <w:rPr>
            <w:rFonts w:ascii="Arial" w:hAnsi="Arial" w:cs="Arial"/>
            <w:color w:val="00B050"/>
            <w:szCs w:val="24"/>
          </w:rPr>
          <w:t>. This helps assessors to develop a r</w:t>
        </w:r>
        <w:r w:rsidR="005379DF">
          <w:rPr>
            <w:rFonts w:ascii="Arial" w:hAnsi="Arial" w:cs="Arial"/>
            <w:color w:val="00B050"/>
            <w:szCs w:val="24"/>
          </w:rPr>
          <w:t>apport</w:t>
        </w:r>
        <w:r w:rsidR="005379DF" w:rsidRPr="0069636F">
          <w:rPr>
            <w:rFonts w:ascii="Arial" w:hAnsi="Arial" w:cs="Arial"/>
            <w:color w:val="00B050"/>
            <w:szCs w:val="24"/>
          </w:rPr>
          <w:t xml:space="preserve"> before getting into more personal questions. Assessors are trained to be compassionate</w:t>
        </w:r>
        <w:r w:rsidR="005379DF">
          <w:rPr>
            <w:rFonts w:ascii="Arial" w:hAnsi="Arial" w:cs="Arial"/>
            <w:color w:val="00B050"/>
            <w:szCs w:val="24"/>
          </w:rPr>
          <w:t xml:space="preserve">, </w:t>
        </w:r>
        <w:r w:rsidR="005379DF" w:rsidRPr="0069636F">
          <w:rPr>
            <w:rFonts w:ascii="Arial" w:hAnsi="Arial" w:cs="Arial"/>
            <w:color w:val="00B050"/>
            <w:szCs w:val="24"/>
          </w:rPr>
          <w:t xml:space="preserve">understanding </w:t>
        </w:r>
        <w:r w:rsidR="005379DF">
          <w:rPr>
            <w:rFonts w:ascii="Arial" w:hAnsi="Arial" w:cs="Arial"/>
            <w:color w:val="00B050"/>
            <w:szCs w:val="24"/>
          </w:rPr>
          <w:t xml:space="preserve">and to </w:t>
        </w:r>
        <w:r w:rsidR="005379DF" w:rsidRPr="0069636F">
          <w:rPr>
            <w:rFonts w:ascii="Arial" w:hAnsi="Arial" w:cs="Arial"/>
            <w:color w:val="00B050"/>
            <w:szCs w:val="24"/>
          </w:rPr>
          <w:t>listen and empathize with the household</w:t>
        </w:r>
        <w:r w:rsidR="005379DF">
          <w:rPr>
            <w:rFonts w:ascii="Arial" w:hAnsi="Arial" w:cs="Arial"/>
            <w:color w:val="00B050"/>
            <w:szCs w:val="24"/>
          </w:rPr>
          <w:t>.</w:t>
        </w:r>
      </w:ins>
      <w:del w:id="195" w:author="Marcella Gange" w:date="2024-10-23T20:18:00Z">
        <w:r w:rsidRPr="0069636F" w:rsidDel="005379DF">
          <w:rPr>
            <w:rFonts w:ascii="Arial" w:hAnsi="Arial" w:cs="Arial"/>
            <w:color w:val="00B050"/>
            <w:szCs w:val="24"/>
          </w:rPr>
          <w:delText xml:space="preserve">Coordinated Entry (CE), as a program, often asks personal questions of those who are experiencing homelessness. It is essential that these questions are asked in a person-centered way and with compassion and empathy. The first way that Chittenden Coordinated Entry is trauma informed, is that the process is voluntary. Households experiencing homelessness in the geographic area of VT-501 are offered enrollment but are not obligated to engage with the program. Additionally, households concerned about confidentiality are offered to enroll de-identified and with only one or a few agencies being included in the release they sign. This is especially important for survivors of trauma and of domestic violence who may feel unsafe with others having access to their information. </w:delText>
        </w:r>
      </w:del>
    </w:p>
    <w:p w14:paraId="13FBE2A8" w14:textId="616E8F11" w:rsidR="0069636F" w:rsidRPr="0069636F" w:rsidDel="005379DF" w:rsidRDefault="0069636F" w:rsidP="005379DF">
      <w:pPr>
        <w:tabs>
          <w:tab w:val="left" w:pos="540"/>
        </w:tabs>
        <w:spacing w:line="0" w:lineRule="atLeast"/>
        <w:rPr>
          <w:del w:id="196" w:author="Marcella Gange" w:date="2024-10-23T20:18:00Z"/>
          <w:rFonts w:ascii="Arial" w:hAnsi="Arial" w:cs="Arial"/>
          <w:color w:val="00B050"/>
          <w:szCs w:val="24"/>
        </w:rPr>
        <w:pPrChange w:id="197" w:author="Marcella Gange" w:date="2024-10-23T20:18:00Z">
          <w:pPr>
            <w:tabs>
              <w:tab w:val="left" w:pos="540"/>
            </w:tabs>
            <w:spacing w:line="0" w:lineRule="atLeast"/>
          </w:pPr>
        </w:pPrChange>
      </w:pPr>
      <w:del w:id="198" w:author="Marcella Gange" w:date="2024-10-23T20:18:00Z">
        <w:r w:rsidRPr="0069636F" w:rsidDel="005379DF">
          <w:rPr>
            <w:rFonts w:ascii="Arial" w:hAnsi="Arial" w:cs="Arial"/>
            <w:color w:val="00B050"/>
            <w:szCs w:val="24"/>
          </w:rPr>
          <w:delText>Beyond the voluntary nature of the program and confidentiality options, Chittenden Coordinated Entry structures its intakes as a conversation with the individual or household seeking services. Those conducting assessments in VT-501 are trained to start with gathering the name, date of birth, and other demographic information about the household before getting into the assessment. These types of demographic questions are pretty standard and expected by those seeking services. This helps assessors to develop a report with the individual or household before getting into more personal questions about their particular situation that come up in a coordinated entry assessment. Assessors are trained to be compassionate and understanding as they go through the assessment and listen and empathize with the individual or household they are assessing. Additionally, individuals and households are allowed to refuse to answer any question that they do not want to answer. Overall, Chittenden Coordinated Entry assessors are trained to be empathetic and responsive to the individual needs of the household they are assessing.</w:delText>
        </w:r>
      </w:del>
    </w:p>
    <w:p w14:paraId="4133043F" w14:textId="1203A0AC" w:rsidR="0069636F" w:rsidRPr="0069636F" w:rsidRDefault="0069636F" w:rsidP="005379DF">
      <w:pPr>
        <w:tabs>
          <w:tab w:val="left" w:pos="540"/>
        </w:tabs>
        <w:spacing w:line="0" w:lineRule="atLeast"/>
        <w:rPr>
          <w:rFonts w:ascii="Arial" w:hAnsi="Arial" w:cs="Arial"/>
          <w:color w:val="00B050"/>
          <w:szCs w:val="24"/>
        </w:rPr>
      </w:pPr>
      <w:del w:id="199" w:author="Marcella Gange" w:date="2024-10-23T20:18:00Z">
        <w:r w:rsidRPr="0069636F" w:rsidDel="005379DF">
          <w:rPr>
            <w:rFonts w:ascii="Arial" w:hAnsi="Arial" w:cs="Arial"/>
            <w:color w:val="00B050"/>
            <w:szCs w:val="24"/>
          </w:rPr>
          <w:delText>Chittenden Coordinated Entry also emphasizes that individuals and households with existing professional relationships with an assessor should be assessed by them if possible. Existing relationships mean that a household is not necessarily going to have to tell their whole story to someone. The person assessing them may already be familiar with most of it and that allows for individuals and households to not have to bring a new person into what has been going on in their life. Besides this, once an individual or household has completed an assessment, they do not have to revisit that with any new homeless provider that they interact with in the community. The streamlining of the coordinated entry system ensures that households don’t have to tell their story multiple times at many different agencies. Overall, Chittenden Coordinated Entry incorporates many trauma-informed practices to best serve those who are seeking services in VT-501.</w:delText>
        </w:r>
      </w:del>
    </w:p>
    <w:p w14:paraId="5D36CE16" w14:textId="77777777" w:rsidR="0069636F" w:rsidRPr="0069636F" w:rsidRDefault="0069636F" w:rsidP="0069636F">
      <w:pPr>
        <w:spacing w:line="62" w:lineRule="exact"/>
        <w:rPr>
          <w:rFonts w:ascii="Arial" w:hAnsi="Arial" w:cs="Arial"/>
          <w:b/>
          <w:color w:val="00B050"/>
          <w:szCs w:val="24"/>
        </w:rPr>
      </w:pPr>
    </w:p>
    <w:p w14:paraId="2DC86A80" w14:textId="23FC244B" w:rsidR="0069636F" w:rsidRPr="0069636F" w:rsidRDefault="0069636F" w:rsidP="0069636F">
      <w:pPr>
        <w:tabs>
          <w:tab w:val="left" w:pos="540"/>
        </w:tabs>
        <w:spacing w:line="268" w:lineRule="auto"/>
        <w:ind w:left="180" w:right="820"/>
        <w:rPr>
          <w:rFonts w:ascii="Arial" w:hAnsi="Arial" w:cs="Arial"/>
          <w:bCs/>
          <w:color w:val="00B050"/>
          <w:szCs w:val="24"/>
        </w:rPr>
      </w:pPr>
      <w:r w:rsidRPr="0069636F">
        <w:rPr>
          <w:rFonts w:ascii="Arial" w:hAnsi="Arial" w:cs="Arial"/>
          <w:color w:val="00B050"/>
          <w:szCs w:val="24"/>
        </w:rPr>
        <w:t xml:space="preserve">4. </w:t>
      </w:r>
      <w:ins w:id="200" w:author="Marcella Gange" w:date="2024-10-23T20:19:00Z">
        <w:r w:rsidR="005379DF" w:rsidRPr="0069636F">
          <w:rPr>
            <w:rFonts w:ascii="Arial" w:hAnsi="Arial" w:cs="Arial"/>
            <w:bCs/>
            <w:color w:val="00B050"/>
            <w:szCs w:val="24"/>
          </w:rPr>
          <w:t xml:space="preserve">Chittenden </w:t>
        </w:r>
        <w:r w:rsidR="005379DF">
          <w:rPr>
            <w:rFonts w:ascii="Arial" w:hAnsi="Arial" w:cs="Arial"/>
            <w:bCs/>
            <w:color w:val="00B050"/>
            <w:szCs w:val="24"/>
          </w:rPr>
          <w:t>CE</w:t>
        </w:r>
        <w:r w:rsidR="009A20D9">
          <w:rPr>
            <w:rFonts w:ascii="Arial" w:hAnsi="Arial" w:cs="Arial"/>
            <w:bCs/>
            <w:color w:val="00B050"/>
            <w:szCs w:val="24"/>
          </w:rPr>
          <w:t xml:space="preserve"> routinely </w:t>
        </w:r>
      </w:ins>
      <w:ins w:id="201" w:author="Marcella Gange" w:date="2024-10-24T08:11:00Z">
        <w:r w:rsidR="009A20D9">
          <w:rPr>
            <w:rFonts w:ascii="Arial" w:hAnsi="Arial" w:cs="Arial"/>
            <w:bCs/>
            <w:color w:val="00B050"/>
            <w:szCs w:val="24"/>
          </w:rPr>
          <w:t>updates</w:t>
        </w:r>
      </w:ins>
      <w:ins w:id="202" w:author="Marcella Gange" w:date="2024-10-23T20:19:00Z">
        <w:r w:rsidR="005379DF" w:rsidRPr="0069636F">
          <w:rPr>
            <w:rFonts w:ascii="Arial" w:hAnsi="Arial" w:cs="Arial"/>
            <w:bCs/>
            <w:color w:val="00B050"/>
            <w:szCs w:val="24"/>
          </w:rPr>
          <w:t xml:space="preserve"> poli</w:t>
        </w:r>
        <w:r w:rsidR="009A20D9">
          <w:rPr>
            <w:rFonts w:ascii="Arial" w:hAnsi="Arial" w:cs="Arial"/>
            <w:bCs/>
            <w:color w:val="00B050"/>
            <w:szCs w:val="24"/>
          </w:rPr>
          <w:t xml:space="preserve">cies, procedures, and </w:t>
        </w:r>
      </w:ins>
      <w:ins w:id="203" w:author="Marcella Gange" w:date="2024-10-24T08:09:00Z">
        <w:r w:rsidR="009A20D9">
          <w:rPr>
            <w:rFonts w:ascii="Arial" w:hAnsi="Arial" w:cs="Arial"/>
            <w:bCs/>
            <w:color w:val="00B050"/>
            <w:szCs w:val="24"/>
          </w:rPr>
          <w:t>forms</w:t>
        </w:r>
      </w:ins>
      <w:ins w:id="204" w:author="Marcella Gange" w:date="2024-10-23T20:19:00Z">
        <w:r w:rsidR="009A20D9">
          <w:rPr>
            <w:rFonts w:ascii="Arial" w:hAnsi="Arial" w:cs="Arial"/>
            <w:bCs/>
            <w:color w:val="00B050"/>
            <w:szCs w:val="24"/>
          </w:rPr>
          <w:t xml:space="preserve"> </w:t>
        </w:r>
      </w:ins>
      <w:ins w:id="205" w:author="Marcella Gange" w:date="2024-10-24T08:09:00Z">
        <w:r w:rsidR="009A20D9">
          <w:rPr>
            <w:rFonts w:ascii="Arial" w:hAnsi="Arial" w:cs="Arial"/>
            <w:bCs/>
            <w:color w:val="00B050"/>
            <w:szCs w:val="24"/>
          </w:rPr>
          <w:t>in response to</w:t>
        </w:r>
      </w:ins>
      <w:ins w:id="206" w:author="Marcella Gange" w:date="2024-10-23T20:19:00Z">
        <w:r w:rsidR="005379DF" w:rsidRPr="0069636F">
          <w:rPr>
            <w:rFonts w:ascii="Arial" w:hAnsi="Arial" w:cs="Arial"/>
            <w:bCs/>
            <w:color w:val="00B050"/>
            <w:szCs w:val="24"/>
          </w:rPr>
          <w:t xml:space="preserve"> feedback</w:t>
        </w:r>
      </w:ins>
      <w:ins w:id="207" w:author="Marcella Gange" w:date="2024-10-24T08:09:00Z">
        <w:r w:rsidR="009A20D9">
          <w:rPr>
            <w:rFonts w:ascii="Arial" w:hAnsi="Arial" w:cs="Arial"/>
            <w:bCs/>
            <w:color w:val="00B050"/>
            <w:szCs w:val="24"/>
          </w:rPr>
          <w:t xml:space="preserve"> from providers and service users</w:t>
        </w:r>
      </w:ins>
      <w:ins w:id="208" w:author="Marcella Gange" w:date="2024-10-23T20:19:00Z">
        <w:r w:rsidR="005379DF" w:rsidRPr="0069636F">
          <w:rPr>
            <w:rFonts w:ascii="Arial" w:hAnsi="Arial" w:cs="Arial"/>
            <w:bCs/>
            <w:color w:val="00B050"/>
            <w:szCs w:val="24"/>
          </w:rPr>
          <w:t xml:space="preserve">. VT-501 has a CoC subcommittee, the </w:t>
        </w:r>
        <w:r w:rsidR="005379DF">
          <w:rPr>
            <w:rFonts w:ascii="Arial" w:hAnsi="Arial" w:cs="Arial"/>
            <w:bCs/>
            <w:color w:val="00B050"/>
            <w:szCs w:val="24"/>
          </w:rPr>
          <w:t>CE</w:t>
        </w:r>
        <w:r w:rsidR="009A20D9">
          <w:rPr>
            <w:rFonts w:ascii="Arial" w:hAnsi="Arial" w:cs="Arial"/>
            <w:bCs/>
            <w:color w:val="00B050"/>
            <w:szCs w:val="24"/>
          </w:rPr>
          <w:t xml:space="preserve"> Subcommittee,</w:t>
        </w:r>
        <w:r w:rsidR="005379DF" w:rsidRPr="0069636F">
          <w:rPr>
            <w:rFonts w:ascii="Arial" w:hAnsi="Arial" w:cs="Arial"/>
            <w:bCs/>
            <w:color w:val="00B050"/>
            <w:szCs w:val="24"/>
          </w:rPr>
          <w:t xml:space="preserve"> dedicated to </w:t>
        </w:r>
        <w:r w:rsidR="005379DF">
          <w:rPr>
            <w:rFonts w:ascii="Arial" w:hAnsi="Arial" w:cs="Arial"/>
            <w:bCs/>
            <w:color w:val="00B050"/>
            <w:szCs w:val="24"/>
          </w:rPr>
          <w:t>CE</w:t>
        </w:r>
        <w:r w:rsidR="005379DF" w:rsidRPr="0069636F">
          <w:rPr>
            <w:rFonts w:ascii="Arial" w:hAnsi="Arial" w:cs="Arial"/>
            <w:bCs/>
            <w:color w:val="00B050"/>
            <w:szCs w:val="24"/>
          </w:rPr>
          <w:t xml:space="preserve"> governance. </w:t>
        </w:r>
      </w:ins>
      <w:ins w:id="209" w:author="Marcella Gange" w:date="2024-10-24T08:12:00Z">
        <w:r w:rsidR="009A20D9">
          <w:rPr>
            <w:rFonts w:ascii="Arial" w:hAnsi="Arial" w:cs="Arial"/>
            <w:bCs/>
            <w:color w:val="00B050"/>
            <w:szCs w:val="24"/>
          </w:rPr>
          <w:t>The CE subcommittee recommends policy changes to the CoC. The CE subcommittee completes a yearly evaluation</w:t>
        </w:r>
      </w:ins>
      <w:ins w:id="210" w:author="Marcella Gange" w:date="2024-10-24T08:13:00Z">
        <w:r w:rsidR="009A20D9">
          <w:rPr>
            <w:rFonts w:ascii="Arial" w:hAnsi="Arial" w:cs="Arial"/>
            <w:bCs/>
            <w:color w:val="00B050"/>
            <w:szCs w:val="24"/>
          </w:rPr>
          <w:t>, including feedback from providers and service users.</w:t>
        </w:r>
      </w:ins>
      <w:del w:id="211" w:author="Marcella Gange" w:date="2024-10-23T20:20:00Z">
        <w:r w:rsidRPr="0069636F" w:rsidDel="005379DF">
          <w:rPr>
            <w:rFonts w:ascii="Arial" w:hAnsi="Arial" w:cs="Arial"/>
            <w:bCs/>
            <w:color w:val="00B050"/>
            <w:szCs w:val="24"/>
          </w:rPr>
          <w:delText xml:space="preserve">Chittenden Coordinated Entry routinely has policies, procedures, and paperwork updated based off feedback. VT-501 has a CoC subcommittee, the Coordinated Entry Subcommittee, that is dedicated to Chittenden Coordinated Entry governance. It is through that group, which meets monthly, that both small and large improvement projects happen and all adjustments to Chittenden Coordinated Entry are made. Beyond the Coordinated Entry subcommittee, Chittenden Coordinated Entry completes a yearly evaluation and this year we are working on our structures for gathering feedback to provide another avenue for there to feedback on the Chittenden Coordinated Entry processes. </w:delText>
        </w:r>
      </w:del>
    </w:p>
    <w:p w14:paraId="51F35092" w14:textId="77777777" w:rsidR="004B5A6F" w:rsidRDefault="004B5A6F" w:rsidP="004B5A6F">
      <w:pPr>
        <w:ind w:right="9"/>
      </w:pPr>
    </w:p>
    <w:p w14:paraId="67897F07" w14:textId="77777777" w:rsidR="0004354C" w:rsidRDefault="00B677C0">
      <w:pPr>
        <w:spacing w:after="28" w:line="259" w:lineRule="auto"/>
        <w:ind w:left="-29" w:right="-30" w:firstLine="0"/>
      </w:pPr>
      <w:r>
        <w:rPr>
          <w:rFonts w:ascii="Calibri" w:eastAsia="Calibri" w:hAnsi="Calibri" w:cs="Calibri"/>
          <w:noProof/>
          <w:sz w:val="22"/>
        </w:rPr>
        <mc:AlternateContent>
          <mc:Choice Requires="wpg">
            <w:drawing>
              <wp:inline distT="0" distB="0" distL="0" distR="0" wp14:anchorId="30843B4F" wp14:editId="5BE40FF4">
                <wp:extent cx="5865876" cy="27432"/>
                <wp:effectExtent l="0" t="0" r="0" b="0"/>
                <wp:docPr id="99495" name="Group 99495"/>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97" name="Shape 119897"/>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B5EE9B" id="Group 99495"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DdGBZlfAIAAGEGAAAO&#10;AAAAAAAAAAAAAAAAAC4CAABkcnMvZTJvRG9jLnhtbFBLAQItABQABgAIAAAAIQBL+Hp72wAAAAMB&#10;AAAPAAAAAAAAAAAAAAAAANYEAABkcnMvZG93bnJldi54bWxQSwUGAAAAAAQABADzAAAA3gUAAAAA&#10;">
                <v:shape id="Shape 119897"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20DB18F8" w14:textId="77777777" w:rsidR="0004354C" w:rsidRDefault="00B677C0">
      <w:pPr>
        <w:spacing w:after="110" w:line="250" w:lineRule="auto"/>
        <w:ind w:left="796" w:right="1273" w:hanging="811"/>
      </w:pPr>
      <w:r>
        <w:rPr>
          <w:b/>
        </w:rPr>
        <w:t xml:space="preserve">1D-8a. Coordinated Entry–Program Participant-Centered Approach. </w:t>
      </w:r>
      <w:r>
        <w:t xml:space="preserve">NOFO Section V.B.1.o. </w:t>
      </w:r>
    </w:p>
    <w:p w14:paraId="1059AB60" w14:textId="77777777" w:rsidR="0004354C" w:rsidRDefault="00B677C0">
      <w:pPr>
        <w:ind w:left="-5" w:right="9"/>
      </w:pPr>
      <w:r>
        <w:t xml:space="preserve">Describe in the field below how your CoC’s coordinated entry system: </w:t>
      </w:r>
    </w:p>
    <w:p w14:paraId="5B104E13" w14:textId="77777777" w:rsidR="0004354C" w:rsidRDefault="00B677C0">
      <w:pPr>
        <w:numPr>
          <w:ilvl w:val="0"/>
          <w:numId w:val="41"/>
        </w:numPr>
        <w:spacing w:after="56"/>
        <w:ind w:right="9" w:hanging="360"/>
      </w:pPr>
      <w:r>
        <w:t xml:space="preserve">reaches people who are least likely to apply for homeless assistance in the absence of special outreach; </w:t>
      </w:r>
    </w:p>
    <w:p w14:paraId="1B9024B1" w14:textId="77777777" w:rsidR="0004354C" w:rsidRDefault="00B677C0">
      <w:pPr>
        <w:numPr>
          <w:ilvl w:val="0"/>
          <w:numId w:val="41"/>
        </w:numPr>
        <w:spacing w:after="53"/>
        <w:ind w:right="9" w:hanging="360"/>
      </w:pPr>
      <w:r>
        <w:t xml:space="preserve">prioritizes people most in need of assistance; </w:t>
      </w:r>
    </w:p>
    <w:p w14:paraId="03DC6276" w14:textId="77777777" w:rsidR="0004354C" w:rsidRDefault="00B677C0">
      <w:pPr>
        <w:numPr>
          <w:ilvl w:val="0"/>
          <w:numId w:val="41"/>
        </w:numPr>
        <w:spacing w:after="53"/>
        <w:ind w:right="9" w:hanging="360"/>
      </w:pPr>
      <w:r>
        <w:t xml:space="preserve">ensures people most in need of assistance receive permanent housing in a timely manner, consistent with their needs and preferences; and </w:t>
      </w:r>
    </w:p>
    <w:p w14:paraId="38B9F946" w14:textId="77777777" w:rsidR="0004354C" w:rsidRDefault="00B677C0">
      <w:pPr>
        <w:spacing w:after="5" w:line="250" w:lineRule="auto"/>
        <w:ind w:left="-5" w:right="151"/>
      </w:pPr>
      <w:r>
        <w:rPr>
          <w:b/>
        </w:rPr>
        <w:t xml:space="preserve">Guidance– </w:t>
      </w:r>
    </w:p>
    <w:p w14:paraId="519CB2F1" w14:textId="77777777" w:rsidR="0004354C" w:rsidRDefault="00B677C0">
      <w:pPr>
        <w:numPr>
          <w:ilvl w:val="1"/>
          <w:numId w:val="41"/>
        </w:numPr>
        <w:ind w:right="9" w:hanging="360"/>
      </w:pPr>
      <w:r>
        <w:t xml:space="preserve">For </w:t>
      </w:r>
      <w:r>
        <w:rPr>
          <w:b/>
        </w:rPr>
        <w:t>element 3</w:t>
      </w:r>
      <w:r>
        <w:t xml:space="preserve"> of this question, you must describe your CoC’s process that is currently in place to ensure people most in need of assistance receive assistance in a timely manner. </w:t>
      </w:r>
    </w:p>
    <w:p w14:paraId="0389B074" w14:textId="77777777" w:rsidR="0004354C" w:rsidRDefault="00B677C0">
      <w:pPr>
        <w:numPr>
          <w:ilvl w:val="0"/>
          <w:numId w:val="41"/>
        </w:numPr>
        <w:spacing w:after="50"/>
        <w:ind w:right="9" w:hanging="360"/>
      </w:pPr>
      <w:r>
        <w:lastRenderedPageBreak/>
        <w:t xml:space="preserve">takes steps to reduce burdens on people seeking assistance. </w:t>
      </w:r>
    </w:p>
    <w:p w14:paraId="54431101" w14:textId="77777777" w:rsidR="0004354C" w:rsidRDefault="00B677C0">
      <w:pPr>
        <w:spacing w:after="5" w:line="250" w:lineRule="auto"/>
        <w:ind w:left="-5" w:right="151"/>
      </w:pPr>
      <w:r>
        <w:rPr>
          <w:b/>
        </w:rPr>
        <w:t xml:space="preserve">Guidance– </w:t>
      </w:r>
    </w:p>
    <w:p w14:paraId="2BF03C6A" w14:textId="77777777" w:rsidR="0004354C" w:rsidRDefault="00B677C0">
      <w:pPr>
        <w:numPr>
          <w:ilvl w:val="1"/>
          <w:numId w:val="41"/>
        </w:numPr>
        <w:ind w:right="9" w:hanging="360"/>
      </w:pPr>
      <w:r>
        <w:t xml:space="preserve">For </w:t>
      </w:r>
      <w:r>
        <w:rPr>
          <w:b/>
        </w:rPr>
        <w:t>element 4</w:t>
      </w:r>
      <w:r>
        <w:t xml:space="preserve"> of this </w:t>
      </w:r>
      <w:r>
        <w:rPr>
          <w:b/>
        </w:rPr>
        <w:t>question</w:t>
      </w:r>
      <w:r>
        <w:t xml:space="preserve">, you must describe the steps your CoC is taking to reduce burdens such as not asking invasive questions or collecting unnecessary information during assessment. </w:t>
      </w:r>
    </w:p>
    <w:p w14:paraId="3A4A7B4F" w14:textId="69B3B300" w:rsidR="0004354C" w:rsidRDefault="00B677C0">
      <w:pPr>
        <w:spacing w:after="12"/>
        <w:ind w:left="-5" w:right="9"/>
      </w:pPr>
      <w:r>
        <w:t>Limit 2,500 Characters</w:t>
      </w:r>
    </w:p>
    <w:p w14:paraId="2DE6F4D9" w14:textId="4EBC17E9" w:rsidR="0069636F" w:rsidRDefault="0069636F">
      <w:pPr>
        <w:spacing w:after="12"/>
        <w:ind w:left="-5" w:right="9"/>
      </w:pPr>
    </w:p>
    <w:p w14:paraId="3A6A64EA" w14:textId="039103BF" w:rsidR="002350C1" w:rsidRPr="002350C1" w:rsidRDefault="002350C1" w:rsidP="002350C1">
      <w:pPr>
        <w:spacing w:after="111" w:line="249" w:lineRule="auto"/>
        <w:ind w:right="788"/>
        <w:rPr>
          <w:rFonts w:ascii="Calibri" w:eastAsia="Calibri" w:hAnsi="Calibri"/>
          <w:color w:val="00B050"/>
          <w:sz w:val="22"/>
        </w:rPr>
      </w:pPr>
      <w:r w:rsidRPr="002350C1">
        <w:rPr>
          <w:rFonts w:ascii="Arial" w:eastAsia="Arial" w:hAnsi="Arial" w:cs="Arial"/>
          <w:color w:val="00B050"/>
          <w:szCs w:val="24"/>
        </w:rPr>
        <w:t>1. VT-501 Coordinated Entry includes outreach staff to focus on those experiencing unsheltered homelessness and/or otherwise difficult to engage. CE outreach staff make contact at encampments, daytime shelters, emergency shelters and with providers around the geographic area. VT-501 CE works with a variety of access points and referral partners for expanded outreach to secure connection to a homelessness service provider. Expanded outreach</w:t>
      </w:r>
      <w:del w:id="212" w:author="Marcella Gange" w:date="2024-10-24T08:15:00Z">
        <w:r w:rsidRPr="002350C1" w:rsidDel="009A20D9">
          <w:rPr>
            <w:rFonts w:ascii="Arial" w:eastAsia="Arial" w:hAnsi="Arial" w:cs="Arial"/>
            <w:color w:val="00B050"/>
            <w:szCs w:val="24"/>
          </w:rPr>
          <w:delText>, as a result of the pandemic</w:delText>
        </w:r>
      </w:del>
      <w:ins w:id="213" w:author="Marcella Gange" w:date="2024-10-24T08:15:00Z">
        <w:r w:rsidR="009A20D9">
          <w:rPr>
            <w:rFonts w:ascii="Arial" w:eastAsia="Arial" w:hAnsi="Arial" w:cs="Arial"/>
            <w:color w:val="00B050"/>
            <w:szCs w:val="24"/>
          </w:rPr>
          <w:t xml:space="preserve"> </w:t>
        </w:r>
      </w:ins>
      <w:del w:id="214" w:author="Marcella Gange" w:date="2024-10-24T08:15:00Z">
        <w:r w:rsidRPr="002350C1" w:rsidDel="009A20D9">
          <w:rPr>
            <w:rFonts w:ascii="Arial" w:eastAsia="Arial" w:hAnsi="Arial" w:cs="Arial"/>
            <w:color w:val="00B050"/>
            <w:szCs w:val="24"/>
          </w:rPr>
          <w:delText xml:space="preserve">, </w:delText>
        </w:r>
      </w:del>
      <w:r w:rsidRPr="002350C1">
        <w:rPr>
          <w:rFonts w:ascii="Arial" w:eastAsia="Arial" w:hAnsi="Arial" w:cs="Arial"/>
          <w:color w:val="00B050"/>
          <w:szCs w:val="24"/>
        </w:rPr>
        <w:t>supports contact for services with those least likely to apply for assistance. Medical and mental health providers operating as assessment points expand</w:t>
      </w:r>
      <w:del w:id="215" w:author="Marcella Gange" w:date="2024-10-24T08:14:00Z">
        <w:r w:rsidRPr="002350C1" w:rsidDel="009A20D9">
          <w:rPr>
            <w:rFonts w:ascii="Arial" w:eastAsia="Arial" w:hAnsi="Arial" w:cs="Arial"/>
            <w:color w:val="00B050"/>
            <w:szCs w:val="24"/>
          </w:rPr>
          <w:delText>s</w:delText>
        </w:r>
      </w:del>
      <w:r w:rsidRPr="002350C1">
        <w:rPr>
          <w:rFonts w:ascii="Arial" w:eastAsia="Arial" w:hAnsi="Arial" w:cs="Arial"/>
          <w:color w:val="00B050"/>
          <w:szCs w:val="24"/>
        </w:rPr>
        <w:t xml:space="preserve"> outreach and contact. Alongside street outreach, medical and mental health, the CE system</w:t>
      </w:r>
      <w:del w:id="216" w:author="Marcella Gange" w:date="2024-10-24T08:15:00Z">
        <w:r w:rsidRPr="002350C1" w:rsidDel="009A20D9">
          <w:rPr>
            <w:rFonts w:ascii="Arial" w:eastAsia="Arial" w:hAnsi="Arial" w:cs="Arial"/>
            <w:color w:val="00B050"/>
            <w:szCs w:val="24"/>
          </w:rPr>
          <w:delText xml:space="preserve"> also</w:delText>
        </w:r>
      </w:del>
      <w:r w:rsidRPr="002350C1">
        <w:rPr>
          <w:rFonts w:ascii="Arial" w:eastAsia="Arial" w:hAnsi="Arial" w:cs="Arial"/>
          <w:color w:val="00B050"/>
          <w:szCs w:val="24"/>
        </w:rPr>
        <w:t xml:space="preserve"> partners with VT 211, youth service and outreach providers, Vermont Center for Independent Living, Pride Center, city departments, law enforcement, and other service providers.</w:t>
      </w:r>
    </w:p>
    <w:p w14:paraId="1EAE42E5" w14:textId="1CE63107" w:rsidR="002350C1" w:rsidRPr="002350C1" w:rsidRDefault="002350C1" w:rsidP="002350C1">
      <w:pPr>
        <w:widowControl w:val="0"/>
        <w:autoSpaceDE w:val="0"/>
        <w:autoSpaceDN w:val="0"/>
        <w:spacing w:after="0" w:line="240" w:lineRule="auto"/>
        <w:ind w:left="0" w:firstLine="0"/>
        <w:rPr>
          <w:rFonts w:ascii="Arial" w:eastAsia="Arial" w:hAnsi="Arial" w:cs="Arial"/>
          <w:color w:val="00B050"/>
          <w:sz w:val="22"/>
        </w:rPr>
      </w:pPr>
      <w:r w:rsidRPr="002350C1">
        <w:rPr>
          <w:rFonts w:ascii="Arial" w:eastAsia="Arial" w:hAnsi="Arial" w:cs="Arial"/>
          <w:color w:val="00B050"/>
          <w:szCs w:val="24"/>
        </w:rPr>
        <w:t>2. VT-501 CE assessment process utilizes a scored Vulnerability Assessment tool that prioritizes people according to severity of service need. CE policies &amp; procedures establish an order of priority based on severity of service need &amp; length of time homeless for PSH. The order of priority for RRH also incorporates severity of service need</w:t>
      </w:r>
      <w:ins w:id="217" w:author="Marcella Gange" w:date="2024-10-24T08:14:00Z">
        <w:r w:rsidR="009A20D9">
          <w:rPr>
            <w:rFonts w:ascii="Arial" w:eastAsia="Arial" w:hAnsi="Arial" w:cs="Arial"/>
            <w:color w:val="00B050"/>
            <w:szCs w:val="24"/>
          </w:rPr>
          <w:t xml:space="preserve"> and self-sufficiency assessment</w:t>
        </w:r>
      </w:ins>
      <w:r w:rsidRPr="002350C1">
        <w:rPr>
          <w:rFonts w:ascii="Arial" w:eastAsia="Arial" w:hAnsi="Arial" w:cs="Arial"/>
          <w:color w:val="00B050"/>
          <w:szCs w:val="24"/>
        </w:rPr>
        <w:t xml:space="preserve">.  </w:t>
      </w:r>
    </w:p>
    <w:p w14:paraId="1E491586" w14:textId="77777777" w:rsidR="002350C1" w:rsidRPr="002350C1" w:rsidRDefault="002350C1" w:rsidP="002350C1">
      <w:pPr>
        <w:widowControl w:val="0"/>
        <w:autoSpaceDE w:val="0"/>
        <w:autoSpaceDN w:val="0"/>
        <w:spacing w:after="0" w:line="240" w:lineRule="auto"/>
        <w:ind w:left="0" w:firstLine="0"/>
        <w:rPr>
          <w:rFonts w:ascii="Arial" w:eastAsia="Arial" w:hAnsi="Arial" w:cs="Arial"/>
          <w:color w:val="00B050"/>
          <w:sz w:val="22"/>
        </w:rPr>
      </w:pPr>
      <w:r w:rsidRPr="002350C1">
        <w:rPr>
          <w:rFonts w:ascii="Arial" w:eastAsia="Arial" w:hAnsi="Arial" w:cs="Arial"/>
          <w:color w:val="00B050"/>
          <w:sz w:val="20"/>
          <w:szCs w:val="20"/>
        </w:rPr>
        <w:t xml:space="preserve"> </w:t>
      </w:r>
      <w:r w:rsidRPr="002350C1">
        <w:rPr>
          <w:rFonts w:ascii="Arial" w:eastAsia="Arial" w:hAnsi="Arial" w:cs="Arial"/>
          <w:color w:val="00B050"/>
          <w:szCs w:val="24"/>
        </w:rPr>
        <w:t xml:space="preserve">3. Post-assessment, CE connects those assessed with a housing navigator within one week. Housing navigators work with households in the CE process to identify eligible housing placements. Those experiencing homelessness have say at every step to direct the work towards the desired permanent housing outcome. The vulnerability assessment informs the CE prioritization process for PSH and mainstream resources through public housing authorities and the community land trust. </w:t>
      </w:r>
    </w:p>
    <w:p w14:paraId="20EE2555" w14:textId="47D38F0D" w:rsidR="0069636F" w:rsidRDefault="002350C1" w:rsidP="002350C1">
      <w:pPr>
        <w:spacing w:after="12"/>
        <w:ind w:left="-5" w:right="9"/>
      </w:pPr>
      <w:r w:rsidRPr="002350C1">
        <w:rPr>
          <w:rFonts w:ascii="Arial" w:eastAsia="Arial" w:hAnsi="Arial" w:cs="Arial"/>
          <w:color w:val="00B050"/>
          <w:szCs w:val="24"/>
        </w:rPr>
        <w:t>4.  VT-501 CE takes a ‘no wrong door’ approach to accessing CE to lower the burden on those accessing the system. Providers offer assessment to clients</w:t>
      </w:r>
      <w:r>
        <w:rPr>
          <w:rFonts w:ascii="Arial" w:eastAsia="Arial" w:hAnsi="Arial" w:cs="Arial"/>
          <w:color w:val="00B050"/>
          <w:szCs w:val="24"/>
        </w:rPr>
        <w:t>, collecting only required information</w:t>
      </w:r>
      <w:r w:rsidRPr="002350C1">
        <w:rPr>
          <w:rFonts w:ascii="Arial" w:eastAsia="Arial" w:hAnsi="Arial" w:cs="Arial"/>
          <w:color w:val="00B050"/>
          <w:szCs w:val="24"/>
        </w:rPr>
        <w:t>. Health services, daytime centers, and other providers refer directly to coordinated entry staff to lower barriers. CE outreach staff and other outreach teams work together to ensure CE assessment is wherever is most accessible and comfortable for the household, at hotels in the emergency system, encampment sites, drop-in and resource centers, in parks, and at shelters etc. CE staff have access to interpretation services. All households are connected to a housing navigator to assist with completing housing applications, identity documents, and other supports to alleviate the burden of the housing processes</w:t>
      </w:r>
    </w:p>
    <w:p w14:paraId="5D7F38B3" w14:textId="77777777" w:rsidR="002350C1" w:rsidRDefault="002350C1" w:rsidP="0069636F">
      <w:pPr>
        <w:spacing w:after="120" w:line="0" w:lineRule="atLeast"/>
        <w:ind w:left="180" w:firstLine="0"/>
        <w:rPr>
          <w:b/>
          <w:color w:val="auto"/>
          <w:szCs w:val="20"/>
          <w:highlight w:val="green"/>
        </w:rPr>
      </w:pPr>
    </w:p>
    <w:p w14:paraId="500457EA" w14:textId="77777777" w:rsidR="002350C1" w:rsidRDefault="002350C1" w:rsidP="0069636F">
      <w:pPr>
        <w:spacing w:after="120" w:line="0" w:lineRule="atLeast"/>
        <w:ind w:left="180" w:firstLine="0"/>
        <w:rPr>
          <w:b/>
          <w:color w:val="auto"/>
          <w:szCs w:val="20"/>
          <w:highlight w:val="green"/>
        </w:rPr>
      </w:pPr>
    </w:p>
    <w:p w14:paraId="083B08EF" w14:textId="59CAB165" w:rsidR="0069636F" w:rsidRPr="0069636F" w:rsidRDefault="0069636F" w:rsidP="0069636F">
      <w:pPr>
        <w:spacing w:after="120" w:line="0" w:lineRule="atLeast"/>
        <w:ind w:left="180" w:firstLine="0"/>
        <w:rPr>
          <w:b/>
          <w:color w:val="auto"/>
          <w:szCs w:val="20"/>
          <w:highlight w:val="green"/>
        </w:rPr>
      </w:pPr>
      <w:r w:rsidRPr="0069636F">
        <w:rPr>
          <w:b/>
          <w:color w:val="auto"/>
          <w:szCs w:val="20"/>
          <w:highlight w:val="green"/>
        </w:rPr>
        <w:t>1D-8a.  Coordinated Entry–Program Participant-Centered Approach.</w:t>
      </w:r>
    </w:p>
    <w:p w14:paraId="5BD26FE5" w14:textId="77777777" w:rsidR="0069636F" w:rsidRPr="0069636F" w:rsidRDefault="0069636F" w:rsidP="0069636F">
      <w:pPr>
        <w:spacing w:after="120" w:line="50" w:lineRule="exact"/>
        <w:ind w:left="0" w:firstLine="0"/>
        <w:rPr>
          <w:color w:val="auto"/>
          <w:sz w:val="20"/>
          <w:szCs w:val="20"/>
          <w:highlight w:val="green"/>
        </w:rPr>
      </w:pPr>
    </w:p>
    <w:p w14:paraId="331B9170" w14:textId="77777777" w:rsidR="0069636F" w:rsidRPr="0069636F" w:rsidRDefault="0069636F" w:rsidP="0069636F">
      <w:pPr>
        <w:spacing w:after="120" w:line="0" w:lineRule="atLeast"/>
        <w:ind w:left="1000" w:firstLine="0"/>
        <w:rPr>
          <w:color w:val="auto"/>
          <w:szCs w:val="20"/>
        </w:rPr>
      </w:pPr>
      <w:r w:rsidRPr="0069636F">
        <w:rPr>
          <w:color w:val="auto"/>
          <w:szCs w:val="20"/>
          <w:highlight w:val="green"/>
        </w:rPr>
        <w:lastRenderedPageBreak/>
        <w:t>NOFO Section V.B.1.o.</w:t>
      </w:r>
    </w:p>
    <w:p w14:paraId="43A74915" w14:textId="77777777" w:rsidR="0069636F" w:rsidRPr="0069636F" w:rsidRDefault="0069636F" w:rsidP="0069636F">
      <w:pPr>
        <w:spacing w:after="120" w:line="78" w:lineRule="exact"/>
        <w:ind w:left="0" w:firstLine="0"/>
        <w:rPr>
          <w:color w:val="auto"/>
          <w:sz w:val="20"/>
          <w:szCs w:val="20"/>
        </w:rPr>
      </w:pPr>
    </w:p>
    <w:p w14:paraId="03AB8AD7" w14:textId="77777777" w:rsidR="0069636F" w:rsidRPr="0069636F" w:rsidRDefault="0069636F" w:rsidP="0069636F">
      <w:pPr>
        <w:spacing w:after="120" w:line="0" w:lineRule="atLeast"/>
        <w:ind w:left="180" w:firstLine="0"/>
        <w:rPr>
          <w:color w:val="auto"/>
          <w:szCs w:val="20"/>
        </w:rPr>
      </w:pPr>
      <w:r w:rsidRPr="0069636F">
        <w:rPr>
          <w:color w:val="auto"/>
          <w:szCs w:val="20"/>
        </w:rPr>
        <w:t>Describe in the field below how your CoC’s coordinated entry system:</w:t>
      </w:r>
    </w:p>
    <w:p w14:paraId="66FA1645" w14:textId="77777777" w:rsidR="0069636F" w:rsidRPr="0069636F" w:rsidRDefault="0069636F" w:rsidP="0069636F">
      <w:pPr>
        <w:spacing w:after="120" w:line="122" w:lineRule="exact"/>
        <w:ind w:left="0" w:firstLine="0"/>
        <w:rPr>
          <w:color w:val="auto"/>
          <w:sz w:val="20"/>
          <w:szCs w:val="20"/>
        </w:rPr>
      </w:pPr>
    </w:p>
    <w:p w14:paraId="23354FCD" w14:textId="77777777" w:rsidR="0069636F" w:rsidRPr="0069636F" w:rsidRDefault="0069636F" w:rsidP="00356F28">
      <w:pPr>
        <w:numPr>
          <w:ilvl w:val="0"/>
          <w:numId w:val="124"/>
        </w:numPr>
        <w:tabs>
          <w:tab w:val="left" w:pos="540"/>
        </w:tabs>
        <w:spacing w:after="120" w:line="266" w:lineRule="auto"/>
        <w:ind w:left="540" w:right="640"/>
        <w:rPr>
          <w:b/>
          <w:color w:val="auto"/>
          <w:szCs w:val="20"/>
        </w:rPr>
      </w:pPr>
      <w:r w:rsidRPr="0069636F">
        <w:rPr>
          <w:color w:val="auto"/>
          <w:szCs w:val="20"/>
        </w:rPr>
        <w:t>reaches people who are least likely to apply for homeless assistance in the absence of special outreach;</w:t>
      </w:r>
    </w:p>
    <w:p w14:paraId="4F43332E" w14:textId="77777777" w:rsidR="0069636F" w:rsidRPr="0069636F" w:rsidRDefault="0069636F" w:rsidP="0069636F">
      <w:pPr>
        <w:spacing w:after="120" w:line="5" w:lineRule="exact"/>
        <w:ind w:left="0" w:firstLine="0"/>
        <w:rPr>
          <w:b/>
          <w:color w:val="auto"/>
          <w:szCs w:val="20"/>
        </w:rPr>
      </w:pPr>
    </w:p>
    <w:p w14:paraId="600F3F08" w14:textId="77777777" w:rsidR="0069636F" w:rsidRPr="0069636F" w:rsidRDefault="0069636F" w:rsidP="00356F28">
      <w:pPr>
        <w:numPr>
          <w:ilvl w:val="0"/>
          <w:numId w:val="124"/>
        </w:numPr>
        <w:tabs>
          <w:tab w:val="left" w:pos="540"/>
        </w:tabs>
        <w:spacing w:after="120" w:line="0" w:lineRule="atLeast"/>
        <w:ind w:left="540"/>
        <w:rPr>
          <w:b/>
          <w:color w:val="auto"/>
          <w:szCs w:val="20"/>
        </w:rPr>
      </w:pPr>
      <w:r w:rsidRPr="0069636F">
        <w:rPr>
          <w:color w:val="auto"/>
          <w:szCs w:val="20"/>
        </w:rPr>
        <w:t>prioritizes people most in need of assistance;</w:t>
      </w:r>
    </w:p>
    <w:p w14:paraId="43F1EF25" w14:textId="77777777" w:rsidR="0069636F" w:rsidRPr="0069636F" w:rsidRDefault="0069636F" w:rsidP="0069636F">
      <w:pPr>
        <w:spacing w:after="120" w:line="62" w:lineRule="exact"/>
        <w:ind w:left="0" w:firstLine="0"/>
        <w:rPr>
          <w:b/>
          <w:color w:val="auto"/>
          <w:szCs w:val="20"/>
        </w:rPr>
      </w:pPr>
    </w:p>
    <w:p w14:paraId="33704518" w14:textId="77777777" w:rsidR="0069636F" w:rsidRPr="0069636F" w:rsidRDefault="0069636F" w:rsidP="00356F28">
      <w:pPr>
        <w:numPr>
          <w:ilvl w:val="0"/>
          <w:numId w:val="124"/>
        </w:numPr>
        <w:tabs>
          <w:tab w:val="left" w:pos="540"/>
        </w:tabs>
        <w:spacing w:after="120" w:line="266" w:lineRule="auto"/>
        <w:ind w:left="540" w:right="260"/>
        <w:rPr>
          <w:b/>
          <w:color w:val="auto"/>
          <w:szCs w:val="20"/>
        </w:rPr>
      </w:pPr>
      <w:r w:rsidRPr="0069636F">
        <w:rPr>
          <w:color w:val="auto"/>
          <w:szCs w:val="20"/>
        </w:rPr>
        <w:t>ensures people most in need of assistance receive permanent housing in a timely manner, consistent with their needs and preferences; and</w:t>
      </w:r>
    </w:p>
    <w:p w14:paraId="75177DB6" w14:textId="77777777" w:rsidR="0069636F" w:rsidRPr="0069636F" w:rsidRDefault="0069636F" w:rsidP="0069636F">
      <w:pPr>
        <w:spacing w:after="120" w:line="1" w:lineRule="exact"/>
        <w:ind w:left="0" w:firstLine="0"/>
        <w:rPr>
          <w:color w:val="auto"/>
          <w:sz w:val="20"/>
          <w:szCs w:val="20"/>
        </w:rPr>
      </w:pPr>
    </w:p>
    <w:p w14:paraId="213EA0B6" w14:textId="77777777" w:rsidR="0069636F" w:rsidRPr="0069636F" w:rsidRDefault="0069636F" w:rsidP="0069636F">
      <w:pPr>
        <w:spacing w:after="120" w:line="0" w:lineRule="atLeast"/>
        <w:ind w:left="180" w:firstLine="0"/>
        <w:rPr>
          <w:b/>
          <w:color w:val="auto"/>
          <w:szCs w:val="20"/>
        </w:rPr>
      </w:pPr>
      <w:r w:rsidRPr="0069636F">
        <w:rPr>
          <w:b/>
          <w:color w:val="auto"/>
          <w:szCs w:val="20"/>
        </w:rPr>
        <w:t>Guidance–</w:t>
      </w:r>
    </w:p>
    <w:p w14:paraId="7AA827AD" w14:textId="77777777" w:rsidR="0069636F" w:rsidRPr="0069636F" w:rsidRDefault="0069636F" w:rsidP="0069636F">
      <w:pPr>
        <w:spacing w:after="120" w:line="54" w:lineRule="exact"/>
        <w:ind w:left="0" w:firstLine="0"/>
        <w:rPr>
          <w:color w:val="auto"/>
          <w:sz w:val="20"/>
          <w:szCs w:val="20"/>
        </w:rPr>
      </w:pPr>
    </w:p>
    <w:p w14:paraId="20071594" w14:textId="77777777" w:rsidR="0069636F" w:rsidRPr="0069636F" w:rsidRDefault="0069636F" w:rsidP="00356F28">
      <w:pPr>
        <w:numPr>
          <w:ilvl w:val="1"/>
          <w:numId w:val="125"/>
        </w:numPr>
        <w:tabs>
          <w:tab w:val="left" w:pos="1620"/>
        </w:tabs>
        <w:spacing w:after="120" w:line="0" w:lineRule="atLeast"/>
        <w:ind w:left="1620" w:right="80"/>
        <w:rPr>
          <w:b/>
          <w:color w:val="auto"/>
          <w:szCs w:val="20"/>
        </w:rPr>
      </w:pPr>
      <w:r w:rsidRPr="0069636F">
        <w:rPr>
          <w:color w:val="auto"/>
          <w:szCs w:val="20"/>
        </w:rPr>
        <w:t xml:space="preserve">For </w:t>
      </w:r>
      <w:r w:rsidRPr="0069636F">
        <w:rPr>
          <w:b/>
          <w:color w:val="auto"/>
          <w:szCs w:val="20"/>
        </w:rPr>
        <w:t>element 3</w:t>
      </w:r>
      <w:r w:rsidRPr="0069636F">
        <w:rPr>
          <w:color w:val="auto"/>
          <w:szCs w:val="20"/>
        </w:rPr>
        <w:t xml:space="preserve"> of this question, you must describe your CoC’s process that is currently in place to ensure people most in need of assistance receive assistance in a timely manner.</w:t>
      </w:r>
    </w:p>
    <w:p w14:paraId="4AD3A0D0" w14:textId="77777777" w:rsidR="0069636F" w:rsidRPr="0069636F" w:rsidRDefault="0069636F" w:rsidP="0069636F">
      <w:pPr>
        <w:spacing w:after="120" w:line="79" w:lineRule="exact"/>
        <w:ind w:left="0" w:firstLine="0"/>
        <w:rPr>
          <w:b/>
          <w:color w:val="auto"/>
          <w:szCs w:val="20"/>
        </w:rPr>
      </w:pPr>
    </w:p>
    <w:p w14:paraId="33CD216E" w14:textId="77777777" w:rsidR="0069636F" w:rsidRPr="0069636F" w:rsidRDefault="0069636F" w:rsidP="00356F28">
      <w:pPr>
        <w:numPr>
          <w:ilvl w:val="0"/>
          <w:numId w:val="126"/>
        </w:numPr>
        <w:tabs>
          <w:tab w:val="left" w:pos="540"/>
        </w:tabs>
        <w:spacing w:after="120" w:line="0" w:lineRule="atLeast"/>
        <w:ind w:left="540"/>
        <w:rPr>
          <w:b/>
          <w:color w:val="auto"/>
          <w:szCs w:val="20"/>
          <w:highlight w:val="yellow"/>
        </w:rPr>
      </w:pPr>
      <w:r w:rsidRPr="0069636F">
        <w:rPr>
          <w:color w:val="auto"/>
          <w:szCs w:val="20"/>
          <w:highlight w:val="yellow"/>
        </w:rPr>
        <w:t>takes steps to reduce burdens on people seeking assistance.</w:t>
      </w:r>
    </w:p>
    <w:p w14:paraId="5F8858F1" w14:textId="77777777" w:rsidR="0069636F" w:rsidRPr="0069636F" w:rsidRDefault="0069636F" w:rsidP="0069636F">
      <w:pPr>
        <w:spacing w:after="120" w:line="59" w:lineRule="exact"/>
        <w:ind w:left="0" w:firstLine="0"/>
        <w:rPr>
          <w:color w:val="auto"/>
          <w:sz w:val="20"/>
          <w:szCs w:val="20"/>
        </w:rPr>
      </w:pPr>
    </w:p>
    <w:p w14:paraId="0CC9098B" w14:textId="77777777" w:rsidR="0069636F" w:rsidRPr="0069636F" w:rsidRDefault="0069636F" w:rsidP="0069636F">
      <w:pPr>
        <w:spacing w:after="120" w:line="0" w:lineRule="atLeast"/>
        <w:ind w:left="180" w:firstLine="0"/>
        <w:rPr>
          <w:b/>
          <w:color w:val="auto"/>
          <w:szCs w:val="20"/>
        </w:rPr>
      </w:pPr>
      <w:r w:rsidRPr="0069636F">
        <w:rPr>
          <w:b/>
          <w:color w:val="auto"/>
          <w:szCs w:val="20"/>
        </w:rPr>
        <w:t>Guidance–</w:t>
      </w:r>
    </w:p>
    <w:p w14:paraId="177FD3DE" w14:textId="77777777" w:rsidR="0069636F" w:rsidRPr="0069636F" w:rsidRDefault="0069636F" w:rsidP="0069636F">
      <w:pPr>
        <w:spacing w:after="120" w:line="54" w:lineRule="exact"/>
        <w:ind w:left="0" w:firstLine="0"/>
        <w:rPr>
          <w:color w:val="auto"/>
          <w:sz w:val="20"/>
          <w:szCs w:val="20"/>
        </w:rPr>
      </w:pPr>
    </w:p>
    <w:p w14:paraId="1DEFB23C" w14:textId="77777777" w:rsidR="0069636F" w:rsidRPr="0069636F" w:rsidRDefault="0069636F" w:rsidP="00356F28">
      <w:pPr>
        <w:numPr>
          <w:ilvl w:val="0"/>
          <w:numId w:val="127"/>
        </w:numPr>
        <w:tabs>
          <w:tab w:val="left" w:pos="1620"/>
        </w:tabs>
        <w:spacing w:after="120" w:line="239" w:lineRule="auto"/>
        <w:ind w:left="1620" w:right="140"/>
        <w:rPr>
          <w:b/>
          <w:color w:val="auto"/>
          <w:szCs w:val="20"/>
        </w:rPr>
      </w:pPr>
      <w:r w:rsidRPr="0069636F">
        <w:rPr>
          <w:color w:val="auto"/>
          <w:szCs w:val="20"/>
        </w:rPr>
        <w:t xml:space="preserve">For </w:t>
      </w:r>
      <w:r w:rsidRPr="0069636F">
        <w:rPr>
          <w:b/>
          <w:color w:val="auto"/>
          <w:szCs w:val="20"/>
        </w:rPr>
        <w:t>element 4</w:t>
      </w:r>
      <w:r w:rsidRPr="0069636F">
        <w:rPr>
          <w:color w:val="auto"/>
          <w:szCs w:val="20"/>
        </w:rPr>
        <w:t xml:space="preserve"> of this </w:t>
      </w:r>
      <w:r w:rsidRPr="0069636F">
        <w:rPr>
          <w:b/>
          <w:color w:val="auto"/>
          <w:szCs w:val="20"/>
        </w:rPr>
        <w:t>question</w:t>
      </w:r>
      <w:r w:rsidRPr="0069636F">
        <w:rPr>
          <w:color w:val="auto"/>
          <w:szCs w:val="20"/>
        </w:rPr>
        <w:t>, you must describe the steps your CoC is taking to reduce burdens such as not asking invasive questions or collecting unnecessary information during assessment.</w:t>
      </w:r>
    </w:p>
    <w:p w14:paraId="0F955F52" w14:textId="77777777" w:rsidR="0069636F" w:rsidRPr="0069636F" w:rsidRDefault="0069636F" w:rsidP="0069636F">
      <w:pPr>
        <w:spacing w:after="120" w:line="81" w:lineRule="exact"/>
        <w:ind w:left="0" w:firstLine="0"/>
        <w:rPr>
          <w:color w:val="auto"/>
          <w:sz w:val="20"/>
          <w:szCs w:val="20"/>
        </w:rPr>
      </w:pPr>
    </w:p>
    <w:p w14:paraId="7076971E" w14:textId="77777777" w:rsidR="0069636F" w:rsidRPr="0069636F" w:rsidRDefault="0069636F" w:rsidP="0069636F">
      <w:pPr>
        <w:spacing w:after="120" w:line="0" w:lineRule="atLeast"/>
        <w:ind w:left="180" w:firstLine="0"/>
        <w:rPr>
          <w:color w:val="auto"/>
          <w:szCs w:val="20"/>
        </w:rPr>
      </w:pPr>
      <w:r w:rsidRPr="0069636F">
        <w:rPr>
          <w:color w:val="auto"/>
          <w:szCs w:val="20"/>
        </w:rPr>
        <w:t>Limit 2,500 Characters</w:t>
      </w:r>
    </w:p>
    <w:p w14:paraId="389CAAB3" w14:textId="302C8E8E" w:rsidR="0069636F" w:rsidRPr="0069636F" w:rsidRDefault="002350C1" w:rsidP="0069636F">
      <w:pPr>
        <w:spacing w:after="120" w:line="264" w:lineRule="auto"/>
        <w:ind w:left="1000" w:right="500" w:hanging="810"/>
        <w:rPr>
          <w:b/>
          <w:color w:val="auto"/>
          <w:szCs w:val="20"/>
        </w:rPr>
      </w:pPr>
      <w:r>
        <w:rPr>
          <w:rFonts w:ascii="Arial" w:hAnsi="Arial" w:cs="Arial"/>
          <w:color w:val="00B050"/>
          <w:szCs w:val="20"/>
        </w:rPr>
        <w:t>See above</w:t>
      </w:r>
    </w:p>
    <w:p w14:paraId="4728977A" w14:textId="77777777" w:rsidR="0069636F" w:rsidRDefault="0069636F">
      <w:pPr>
        <w:spacing w:after="12"/>
        <w:ind w:left="-5" w:right="9"/>
      </w:pPr>
    </w:p>
    <w:p w14:paraId="56696681" w14:textId="77777777" w:rsidR="0004354C" w:rsidRDefault="00B677C0">
      <w:pPr>
        <w:spacing w:after="28" w:line="259" w:lineRule="auto"/>
        <w:ind w:left="-29" w:right="-30" w:firstLine="0"/>
      </w:pPr>
      <w:r>
        <w:rPr>
          <w:rFonts w:ascii="Calibri" w:eastAsia="Calibri" w:hAnsi="Calibri" w:cs="Calibri"/>
          <w:noProof/>
          <w:sz w:val="22"/>
        </w:rPr>
        <mc:AlternateContent>
          <mc:Choice Requires="wpg">
            <w:drawing>
              <wp:inline distT="0" distB="0" distL="0" distR="0" wp14:anchorId="5744DDB4" wp14:editId="07FA28F9">
                <wp:extent cx="5865876" cy="27432"/>
                <wp:effectExtent l="0" t="0" r="0" b="0"/>
                <wp:docPr id="99496" name="Group 99496"/>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899" name="Shape 119899"/>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7C9BE1" id="Group 99496"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DkPdH6fAIAAGEGAAAO&#10;AAAAAAAAAAAAAAAAAC4CAABkcnMvZTJvRG9jLnhtbFBLAQItABQABgAIAAAAIQBL+Hp72wAAAAMB&#10;AAAPAAAAAAAAAAAAAAAAANYEAABkcnMvZG93bnJldi54bWxQSwUGAAAAAAQABADzAAAA3gUAAAAA&#10;">
                <v:shape id="Shape 119899"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248E56C8" w14:textId="77777777" w:rsidR="0004354C" w:rsidRDefault="00B677C0">
      <w:pPr>
        <w:spacing w:after="111" w:line="250" w:lineRule="auto"/>
        <w:ind w:left="796" w:right="491" w:hanging="811"/>
      </w:pPr>
      <w:r>
        <w:rPr>
          <w:b/>
        </w:rPr>
        <w:t xml:space="preserve">1D-8b. Coordinated Entry–Informing Program Participants about Their Rights and Remedies–Reporting Violations. </w:t>
      </w:r>
      <w:r>
        <w:t xml:space="preserve">NOFO Section V.B.1.o. </w:t>
      </w:r>
    </w:p>
    <w:p w14:paraId="03A3EA10" w14:textId="77777777" w:rsidR="0004354C" w:rsidRDefault="00B677C0">
      <w:pPr>
        <w:ind w:left="-5" w:right="9"/>
      </w:pPr>
      <w:r>
        <w:t xml:space="preserve">Describe in the field below how your CoC through its coordinated entry: </w:t>
      </w:r>
    </w:p>
    <w:p w14:paraId="42570C27" w14:textId="77777777" w:rsidR="0004354C" w:rsidRDefault="00B677C0">
      <w:pPr>
        <w:numPr>
          <w:ilvl w:val="0"/>
          <w:numId w:val="42"/>
        </w:numPr>
        <w:ind w:right="9" w:hanging="360"/>
      </w:pPr>
      <w:r>
        <w:t xml:space="preserve">affirmatively markets housing and services provided within the CoC’s geographic area and ensures it reaches all persons experiencing homelessness; </w:t>
      </w:r>
    </w:p>
    <w:p w14:paraId="207A11AE" w14:textId="77777777" w:rsidR="0004354C" w:rsidRDefault="00B677C0">
      <w:pPr>
        <w:spacing w:after="5" w:line="250" w:lineRule="auto"/>
        <w:ind w:left="-5" w:right="151"/>
      </w:pPr>
      <w:r>
        <w:rPr>
          <w:b/>
        </w:rPr>
        <w:t xml:space="preserve">Guidance– </w:t>
      </w:r>
    </w:p>
    <w:p w14:paraId="06050E11" w14:textId="77777777" w:rsidR="0004354C" w:rsidRDefault="00B677C0">
      <w:pPr>
        <w:numPr>
          <w:ilvl w:val="1"/>
          <w:numId w:val="42"/>
        </w:numPr>
        <w:ind w:right="9" w:hanging="360"/>
      </w:pPr>
      <w:r>
        <w:t xml:space="preserve">For </w:t>
      </w:r>
      <w:r>
        <w:rPr>
          <w:b/>
        </w:rPr>
        <w:t>element 1</w:t>
      </w:r>
      <w:r>
        <w:t xml:space="preserve"> of this question, your CoC must advertise housing and supportive services to eligible persons regardless of race, color, national origin, religion, sex, gender identify, sexual orientation, age, familial status, or disability–that furthers fair housing as detailed in 24 CFR 578.93(c). </w:t>
      </w:r>
    </w:p>
    <w:p w14:paraId="0AF94B17" w14:textId="77777777" w:rsidR="0004354C" w:rsidRDefault="00B677C0">
      <w:pPr>
        <w:numPr>
          <w:ilvl w:val="0"/>
          <w:numId w:val="42"/>
        </w:numPr>
        <w:ind w:right="9" w:hanging="360"/>
      </w:pPr>
      <w:r>
        <w:t xml:space="preserve">informs program participants of their rights and remedies available under federal, state, and local fair housing and civil rights laws; and </w:t>
      </w:r>
    </w:p>
    <w:p w14:paraId="18C26B94" w14:textId="77777777" w:rsidR="0004354C" w:rsidRDefault="00B677C0">
      <w:pPr>
        <w:numPr>
          <w:ilvl w:val="0"/>
          <w:numId w:val="42"/>
        </w:numPr>
        <w:ind w:right="9" w:hanging="360"/>
      </w:pPr>
      <w:r>
        <w:lastRenderedPageBreak/>
        <w:t xml:space="preserve">reports any conditions or actions that impede fair housing choice for current or prospective program participants to the jurisdiction(s) responsible for certifying consistency with the Consolidated Plan. </w:t>
      </w:r>
    </w:p>
    <w:p w14:paraId="75A5C569" w14:textId="77777777" w:rsidR="0004354C" w:rsidRDefault="00B677C0">
      <w:pPr>
        <w:spacing w:after="5" w:line="250" w:lineRule="auto"/>
        <w:ind w:left="-5" w:right="151"/>
      </w:pPr>
      <w:r>
        <w:rPr>
          <w:b/>
        </w:rPr>
        <w:t xml:space="preserve">Guidance– </w:t>
      </w:r>
    </w:p>
    <w:p w14:paraId="73933345" w14:textId="77777777" w:rsidR="0004354C" w:rsidRDefault="00B677C0">
      <w:pPr>
        <w:numPr>
          <w:ilvl w:val="1"/>
          <w:numId w:val="42"/>
        </w:numPr>
        <w:ind w:right="9" w:hanging="360"/>
      </w:pPr>
      <w:r>
        <w:t xml:space="preserve">For </w:t>
      </w:r>
      <w:r>
        <w:rPr>
          <w:b/>
        </w:rPr>
        <w:t>element 3</w:t>
      </w:r>
      <w:r>
        <w:t xml:space="preserve"> of this question, your response must describe your CoC’s </w:t>
      </w:r>
      <w:r>
        <w:rPr>
          <w:b/>
        </w:rPr>
        <w:t xml:space="preserve">process </w:t>
      </w:r>
      <w:r>
        <w:t xml:space="preserve">for reporting observed conditions or actions that impede fair housing– which could include, but is not limited to, reporting impediments to fair housing while participating in the consolidated planning process of the jurisdiction(s) in your CoC’s geographic area. </w:t>
      </w:r>
    </w:p>
    <w:p w14:paraId="7122CE15" w14:textId="375A3143" w:rsidR="0004354C" w:rsidRDefault="00B677C0">
      <w:pPr>
        <w:ind w:left="-5" w:right="9"/>
      </w:pPr>
      <w:r>
        <w:t>Limit 2,500 Characters</w:t>
      </w:r>
    </w:p>
    <w:p w14:paraId="2AFB1225" w14:textId="77777777" w:rsidR="002350C1" w:rsidRPr="002350C1" w:rsidRDefault="002350C1" w:rsidP="00356F28">
      <w:pPr>
        <w:numPr>
          <w:ilvl w:val="0"/>
          <w:numId w:val="128"/>
        </w:numPr>
        <w:spacing w:after="28" w:line="259" w:lineRule="auto"/>
        <w:rPr>
          <w:rFonts w:ascii="Arial" w:hAnsi="Arial" w:cs="Arial"/>
          <w:color w:val="00B050"/>
        </w:rPr>
      </w:pPr>
      <w:r w:rsidRPr="002350C1">
        <w:rPr>
          <w:rFonts w:ascii="Arial" w:hAnsi="Arial" w:cs="Arial"/>
          <w:color w:val="00B050"/>
        </w:rPr>
        <w:t>The CCHA advertises the Coordinated Entry process in order to inform people how to get connected to housing resources experiencing homelessness, using</w:t>
      </w:r>
      <w:del w:id="218" w:author="Marcella Gange" w:date="2024-10-24T08:15:00Z">
        <w:r w:rsidRPr="002350C1" w:rsidDel="009A20D9">
          <w:rPr>
            <w:rFonts w:ascii="Arial" w:hAnsi="Arial" w:cs="Arial"/>
            <w:color w:val="00B050"/>
          </w:rPr>
          <w:delText xml:space="preserve"> social media,</w:delText>
        </w:r>
      </w:del>
      <w:r w:rsidRPr="002350C1">
        <w:rPr>
          <w:rFonts w:ascii="Arial" w:hAnsi="Arial" w:cs="Arial"/>
          <w:color w:val="00B050"/>
        </w:rPr>
        <w:t xml:space="preserve"> the CCHA website, community partner websites, 211, and community partners themselves. The system uses access points to give information or make referrals. These access points include outreach services, libraries, the hospital, Economic Services Division of the Department of Children and Families, drop-centers, and food shelf. These access points are dispersed throughout the community, which enables our CoC to have a no wrong door approach for access to our CE system. To serve the underserved, access points also include the Association of Africans Living in Vermont, the Pride Center, and street outreach teams connecting with people unsheltered and harder to engage. The CoC has multiple translation service access points.</w:t>
      </w:r>
    </w:p>
    <w:p w14:paraId="7CF3D953" w14:textId="672BC065" w:rsidR="002350C1" w:rsidRPr="002350C1" w:rsidRDefault="002350C1" w:rsidP="00356F28">
      <w:pPr>
        <w:numPr>
          <w:ilvl w:val="0"/>
          <w:numId w:val="128"/>
        </w:numPr>
        <w:spacing w:after="111" w:line="249" w:lineRule="auto"/>
        <w:ind w:right="788"/>
        <w:contextualSpacing/>
        <w:rPr>
          <w:rFonts w:ascii="Arial" w:hAnsi="Arial" w:cs="Arial"/>
          <w:color w:val="00B050"/>
        </w:rPr>
      </w:pPr>
      <w:bookmarkStart w:id="219" w:name="_Hlk146206348"/>
      <w:r w:rsidRPr="002350C1">
        <w:rPr>
          <w:rFonts w:ascii="Arial" w:hAnsi="Arial" w:cs="Arial"/>
          <w:color w:val="00B050"/>
        </w:rPr>
        <w:t>All persons receiving services through the Chittenden Coordinated Entry system are referred to housing navigators who work with them on their housing goals. Housing navigators work as advocates for clients and inform them of their rights. This is often focused on their ability to appeal denials from apartments or different housing programs. Housing navigators regularly help clients get through these difficult appeals processes and make sure the clients are aware of</w:t>
      </w:r>
      <w:del w:id="220" w:author="Marcella Gange" w:date="2024-10-24T08:16:00Z">
        <w:r w:rsidRPr="002350C1" w:rsidDel="009A20D9">
          <w:rPr>
            <w:rFonts w:ascii="Arial" w:hAnsi="Arial" w:cs="Arial"/>
            <w:color w:val="00B050"/>
          </w:rPr>
          <w:delText xml:space="preserve"> when they are being treated in a way that violates</w:delText>
        </w:r>
      </w:del>
      <w:r w:rsidRPr="002350C1">
        <w:rPr>
          <w:rFonts w:ascii="Arial" w:hAnsi="Arial" w:cs="Arial"/>
          <w:color w:val="00B050"/>
        </w:rPr>
        <w:t xml:space="preserve"> their rights. </w:t>
      </w:r>
      <w:del w:id="221" w:author="Marcella Gange" w:date="2024-10-24T08:17:00Z">
        <w:r w:rsidRPr="002350C1" w:rsidDel="003166A7">
          <w:rPr>
            <w:rFonts w:ascii="Arial" w:hAnsi="Arial" w:cs="Arial"/>
            <w:color w:val="00B050"/>
          </w:rPr>
          <w:delText xml:space="preserve">Outside of the housing navigation relationship, local agencies inform clients of their rights when they are receiving any services. </w:delText>
        </w:r>
      </w:del>
      <w:r w:rsidRPr="002350C1">
        <w:rPr>
          <w:rFonts w:ascii="Arial" w:hAnsi="Arial" w:cs="Arial"/>
          <w:color w:val="00B050"/>
        </w:rPr>
        <w:t>The Fair Housing Program, based out of one of our local agencies CVOEO, is a valuable resource that clients and service providers are directed to gain additional information about housing related rights under local, state, and federal law.</w:t>
      </w:r>
      <w:bookmarkEnd w:id="219"/>
      <w:r w:rsidRPr="002350C1">
        <w:rPr>
          <w:rFonts w:ascii="Arial" w:hAnsi="Arial" w:cs="Arial"/>
          <w:color w:val="00B050"/>
        </w:rPr>
        <w:t xml:space="preserve"> When there are issues around rights violations, the persons receiving services are directed to Vermont Legal Aid and Fair Housing </w:t>
      </w:r>
      <w:ins w:id="222" w:author="Marcella Gange" w:date="2024-10-24T08:17:00Z">
        <w:r w:rsidR="003166A7">
          <w:rPr>
            <w:rFonts w:ascii="Arial" w:hAnsi="Arial" w:cs="Arial"/>
            <w:color w:val="00B050"/>
          </w:rPr>
          <w:t xml:space="preserve">Program </w:t>
        </w:r>
      </w:ins>
      <w:r w:rsidRPr="002350C1">
        <w:rPr>
          <w:rFonts w:ascii="Arial" w:hAnsi="Arial" w:cs="Arial"/>
          <w:color w:val="00B050"/>
        </w:rPr>
        <w:t>as appropriate</w:t>
      </w:r>
      <w:del w:id="223" w:author="Marcella Gange" w:date="2024-10-24T08:17:00Z">
        <w:r w:rsidRPr="002350C1" w:rsidDel="003166A7">
          <w:rPr>
            <w:rFonts w:ascii="Arial" w:hAnsi="Arial" w:cs="Arial"/>
            <w:color w:val="00B050"/>
          </w:rPr>
          <w:delText xml:space="preserve"> for the circumstance</w:delText>
        </w:r>
      </w:del>
      <w:r w:rsidRPr="002350C1">
        <w:rPr>
          <w:rFonts w:ascii="Arial" w:hAnsi="Arial" w:cs="Arial"/>
          <w:color w:val="00B050"/>
        </w:rPr>
        <w:t>.</w:t>
      </w:r>
    </w:p>
    <w:p w14:paraId="31E534B9" w14:textId="77777777" w:rsidR="002350C1" w:rsidRPr="002350C1" w:rsidRDefault="002350C1" w:rsidP="002350C1">
      <w:pPr>
        <w:spacing w:after="28" w:line="259" w:lineRule="auto"/>
        <w:ind w:left="720" w:firstLine="0"/>
        <w:rPr>
          <w:rFonts w:ascii="Arial" w:hAnsi="Arial" w:cs="Arial"/>
          <w:color w:val="00B050"/>
        </w:rPr>
      </w:pPr>
    </w:p>
    <w:p w14:paraId="41246284" w14:textId="77777777" w:rsidR="002350C1" w:rsidRPr="002350C1" w:rsidRDefault="002350C1" w:rsidP="00356F28">
      <w:pPr>
        <w:numPr>
          <w:ilvl w:val="0"/>
          <w:numId w:val="128"/>
        </w:numPr>
        <w:spacing w:after="28" w:line="259" w:lineRule="auto"/>
        <w:ind w:right="788"/>
        <w:rPr>
          <w:rFonts w:ascii="Arial" w:hAnsi="Arial" w:cs="Arial"/>
          <w:color w:val="00B050"/>
        </w:rPr>
      </w:pPr>
      <w:r w:rsidRPr="002350C1">
        <w:rPr>
          <w:rFonts w:ascii="Arial" w:hAnsi="Arial" w:cs="Arial"/>
          <w:color w:val="00B050"/>
        </w:rPr>
        <w:t>The CoC CE Committee reports, via the CoC, any conditions or actions that impede fair housing choice for current or prospective program participants to CEDO, City of Burlington, the jurisdiction responsible for certifying consistency with the Consolidated Plan.</w:t>
      </w:r>
    </w:p>
    <w:p w14:paraId="1A20B0BB" w14:textId="42EB75BF" w:rsidR="002350C1" w:rsidRDefault="002350C1">
      <w:pPr>
        <w:ind w:left="-5" w:right="9"/>
      </w:pPr>
    </w:p>
    <w:p w14:paraId="5E11089C" w14:textId="77777777" w:rsidR="002350C1" w:rsidRDefault="002350C1">
      <w:pPr>
        <w:ind w:left="-5" w:right="9"/>
      </w:pPr>
    </w:p>
    <w:p w14:paraId="5F48EABF" w14:textId="77777777" w:rsidR="0004354C" w:rsidRDefault="00B677C0">
      <w:pPr>
        <w:spacing w:after="229" w:line="250" w:lineRule="auto"/>
        <w:ind w:left="796" w:right="748" w:hanging="811"/>
      </w:pPr>
      <w:r>
        <w:rPr>
          <w:b/>
        </w:rPr>
        <w:lastRenderedPageBreak/>
        <w:t xml:space="preserve">1D-9. </w:t>
      </w:r>
      <w:r>
        <w:rPr>
          <w:b/>
        </w:rPr>
        <w:tab/>
        <w:t xml:space="preserve">Advancing Racial Equity in Homelessness–Conducting Assessment. </w:t>
      </w:r>
      <w:r>
        <w:t xml:space="preserve">NOFO Section V.B.1.p. </w:t>
      </w:r>
    </w:p>
    <w:p w14:paraId="0B62899E" w14:textId="77777777" w:rsidR="0004354C" w:rsidRDefault="00B677C0">
      <w:pPr>
        <w:spacing w:after="12"/>
        <w:ind w:left="1065" w:right="9" w:hanging="1080"/>
      </w:pPr>
      <w:r>
        <w:rPr>
          <w:b/>
        </w:rPr>
        <w:t>Guidance</w:t>
      </w:r>
      <w:r>
        <w:t xml:space="preserve">–Refer to the HUD Exchange for resources for equity data tools:  </w:t>
      </w:r>
      <w:r>
        <w:rPr>
          <w:color w:val="0563C1"/>
          <w:u w:val="single" w:color="0563C1"/>
        </w:rPr>
        <w:t>Racial EquityHUD Exchange</w:t>
      </w:r>
      <w:r>
        <w:rPr>
          <w:color w:val="242424"/>
        </w:rPr>
        <w:t>.</w:t>
      </w:r>
    </w:p>
    <w:tbl>
      <w:tblPr>
        <w:tblStyle w:val="TableGrid"/>
        <w:tblW w:w="9065" w:type="dxa"/>
        <w:tblInd w:w="294" w:type="dxa"/>
        <w:tblCellMar>
          <w:top w:w="13" w:type="dxa"/>
          <w:left w:w="93" w:type="dxa"/>
          <w:right w:w="115" w:type="dxa"/>
        </w:tblCellMar>
        <w:tblLook w:val="04A0" w:firstRow="1" w:lastRow="0" w:firstColumn="1" w:lastColumn="0" w:noHBand="0" w:noVBand="1"/>
      </w:tblPr>
      <w:tblGrid>
        <w:gridCol w:w="7986"/>
        <w:gridCol w:w="1079"/>
      </w:tblGrid>
      <w:tr w:rsidR="0004354C" w14:paraId="41691AAA" w14:textId="77777777">
        <w:trPr>
          <w:trHeight w:val="289"/>
        </w:trPr>
        <w:tc>
          <w:tcPr>
            <w:tcW w:w="7986" w:type="dxa"/>
            <w:tcBorders>
              <w:top w:val="single" w:sz="4" w:space="0" w:color="000000"/>
              <w:left w:val="single" w:sz="4" w:space="0" w:color="000000"/>
              <w:bottom w:val="single" w:sz="4" w:space="0" w:color="000000"/>
              <w:right w:val="single" w:sz="4" w:space="0" w:color="000000"/>
            </w:tcBorders>
          </w:tcPr>
          <w:p w14:paraId="5E4618E9" w14:textId="77777777" w:rsidR="0004354C" w:rsidRDefault="00B677C0">
            <w:pPr>
              <w:spacing w:after="0" w:line="259" w:lineRule="auto"/>
              <w:ind w:left="0" w:firstLine="0"/>
            </w:pPr>
            <w:r>
              <w:rPr>
                <w:b/>
              </w:rPr>
              <w:t>1.</w:t>
            </w:r>
            <w:r>
              <w:rPr>
                <w:rFonts w:ascii="Arial" w:eastAsia="Arial" w:hAnsi="Arial" w:cs="Arial"/>
                <w:b/>
              </w:rPr>
              <w:t xml:space="preserve"> </w:t>
            </w:r>
            <w:r>
              <w:t>Has your CoC conducted a racial disparities assessment in the last 3 years?</w:t>
            </w:r>
          </w:p>
        </w:tc>
        <w:tc>
          <w:tcPr>
            <w:tcW w:w="1079" w:type="dxa"/>
            <w:tcBorders>
              <w:top w:val="single" w:sz="4" w:space="0" w:color="000000"/>
              <w:left w:val="single" w:sz="4" w:space="0" w:color="000000"/>
              <w:bottom w:val="single" w:sz="4" w:space="0" w:color="000000"/>
              <w:right w:val="single" w:sz="4" w:space="0" w:color="000000"/>
            </w:tcBorders>
          </w:tcPr>
          <w:p w14:paraId="42368A6C" w14:textId="515F6AD8" w:rsidR="0004354C" w:rsidRDefault="00D92B1A">
            <w:pPr>
              <w:spacing w:after="0" w:line="259" w:lineRule="auto"/>
              <w:ind w:left="66" w:firstLine="0"/>
            </w:pPr>
            <w:r>
              <w:t>Yes</w:t>
            </w:r>
          </w:p>
        </w:tc>
      </w:tr>
      <w:tr w:rsidR="0004354C" w14:paraId="59424EB7" w14:textId="77777777">
        <w:trPr>
          <w:trHeight w:val="285"/>
        </w:trPr>
        <w:tc>
          <w:tcPr>
            <w:tcW w:w="7986" w:type="dxa"/>
            <w:tcBorders>
              <w:top w:val="single" w:sz="4" w:space="0" w:color="000000"/>
              <w:left w:val="single" w:sz="4" w:space="0" w:color="000000"/>
              <w:bottom w:val="single" w:sz="4" w:space="0" w:color="000000"/>
              <w:right w:val="single" w:sz="4" w:space="0" w:color="000000"/>
            </w:tcBorders>
            <w:shd w:val="clear" w:color="auto" w:fill="DEEAF6"/>
          </w:tcPr>
          <w:p w14:paraId="7830C5E5" w14:textId="77777777" w:rsidR="0004354C" w:rsidRDefault="00B677C0">
            <w:pPr>
              <w:spacing w:after="0" w:line="259" w:lineRule="auto"/>
              <w:ind w:left="0" w:firstLine="0"/>
            </w:pPr>
            <w:r>
              <w:rPr>
                <w:b/>
              </w:rPr>
              <w:t>2.</w:t>
            </w:r>
            <w:r>
              <w:rPr>
                <w:rFonts w:ascii="Arial" w:eastAsia="Arial" w:hAnsi="Arial" w:cs="Arial"/>
                <w:b/>
              </w:rPr>
              <w:t xml:space="preserve"> </w:t>
            </w:r>
            <w:r>
              <w:t>Enter the date your CoC conducted its latest assessment for racial disparities.</w:t>
            </w:r>
          </w:p>
        </w:tc>
        <w:tc>
          <w:tcPr>
            <w:tcW w:w="1079" w:type="dxa"/>
            <w:tcBorders>
              <w:top w:val="single" w:sz="4" w:space="0" w:color="000000"/>
              <w:left w:val="single" w:sz="4" w:space="0" w:color="000000"/>
              <w:bottom w:val="single" w:sz="4" w:space="0" w:color="000000"/>
              <w:right w:val="single" w:sz="4" w:space="0" w:color="000000"/>
            </w:tcBorders>
            <w:shd w:val="clear" w:color="auto" w:fill="DEEAF6"/>
          </w:tcPr>
          <w:p w14:paraId="0224CFBE" w14:textId="66B303EF" w:rsidR="0004354C" w:rsidRDefault="00D92B1A">
            <w:pPr>
              <w:spacing w:after="0" w:line="259" w:lineRule="auto"/>
              <w:ind w:left="5" w:firstLine="0"/>
              <w:jc w:val="center"/>
            </w:pPr>
            <w:r>
              <w:t>August 2024</w:t>
            </w:r>
          </w:p>
        </w:tc>
      </w:tr>
    </w:tbl>
    <w:p w14:paraId="5FD2A024" w14:textId="77777777" w:rsidR="0004354C" w:rsidRDefault="00B677C0">
      <w:pPr>
        <w:spacing w:after="29" w:line="259" w:lineRule="auto"/>
        <w:ind w:left="-29" w:right="-30" w:firstLine="0"/>
      </w:pPr>
      <w:r>
        <w:rPr>
          <w:rFonts w:ascii="Calibri" w:eastAsia="Calibri" w:hAnsi="Calibri" w:cs="Calibri"/>
          <w:noProof/>
          <w:sz w:val="22"/>
        </w:rPr>
        <mc:AlternateContent>
          <mc:Choice Requires="wpg">
            <w:drawing>
              <wp:inline distT="0" distB="0" distL="0" distR="0" wp14:anchorId="23027F1F" wp14:editId="31D3979D">
                <wp:extent cx="5865876" cy="27432"/>
                <wp:effectExtent l="0" t="0" r="0" b="0"/>
                <wp:docPr id="103945" name="Group 103945"/>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901" name="Shape 119901"/>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053A835" id="Group 103945"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">
                <v:shape id="Shape 119901"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2E5677DF" w14:textId="77777777" w:rsidR="0004354C" w:rsidRDefault="00B677C0">
      <w:pPr>
        <w:spacing w:after="110" w:line="250" w:lineRule="auto"/>
        <w:ind w:left="885" w:right="151" w:hanging="900"/>
      </w:pPr>
      <w:r>
        <w:rPr>
          <w:b/>
        </w:rPr>
        <w:t xml:space="preserve">1D-9a. Using Data to Determine if Racial Disparities Exist in Your CoC’s Provision or Outcomes of CoC Program-Funded Homeless Assistance. </w:t>
      </w:r>
      <w:r>
        <w:t xml:space="preserve">NOFO Section V.B.1.p. </w:t>
      </w:r>
    </w:p>
    <w:p w14:paraId="464163FA" w14:textId="77777777" w:rsidR="0004354C" w:rsidRDefault="00B677C0">
      <w:pPr>
        <w:ind w:left="-5" w:right="9"/>
      </w:pPr>
      <w:r>
        <w:t>Describe in the field below:</w:t>
      </w:r>
    </w:p>
    <w:p w14:paraId="55A54FFA" w14:textId="77777777" w:rsidR="0004354C" w:rsidRDefault="00B677C0">
      <w:pPr>
        <w:numPr>
          <w:ilvl w:val="0"/>
          <w:numId w:val="43"/>
        </w:numPr>
        <w:ind w:right="9" w:hanging="360"/>
      </w:pPr>
      <w:r>
        <w:t xml:space="preserve">the data your CoC used to analyze whether any racial disparities are present in your CoC’s provision or outcomes of CoC Program-funded homeless assistance; and </w:t>
      </w:r>
    </w:p>
    <w:p w14:paraId="41FA01B6" w14:textId="77777777" w:rsidR="0004354C" w:rsidRDefault="00B677C0">
      <w:pPr>
        <w:spacing w:after="5" w:line="250" w:lineRule="auto"/>
        <w:ind w:left="-5" w:right="151"/>
      </w:pPr>
      <w:r>
        <w:rPr>
          <w:b/>
        </w:rPr>
        <w:t xml:space="preserve">Guidance– </w:t>
      </w:r>
    </w:p>
    <w:p w14:paraId="2F207F6E" w14:textId="77777777" w:rsidR="0004354C" w:rsidRDefault="00B677C0">
      <w:pPr>
        <w:numPr>
          <w:ilvl w:val="1"/>
          <w:numId w:val="43"/>
        </w:numPr>
        <w:ind w:right="9" w:hanging="360"/>
      </w:pPr>
      <w:r>
        <w:t xml:space="preserve">For </w:t>
      </w:r>
      <w:r>
        <w:rPr>
          <w:b/>
        </w:rPr>
        <w:t>element 1</w:t>
      </w:r>
      <w:r>
        <w:t xml:space="preserve"> of this question, your response must include your CoC’s assessment process and data sources. </w:t>
      </w:r>
    </w:p>
    <w:p w14:paraId="0CC57069" w14:textId="77777777" w:rsidR="0004354C" w:rsidRDefault="00B677C0">
      <w:pPr>
        <w:numPr>
          <w:ilvl w:val="2"/>
          <w:numId w:val="43"/>
        </w:numPr>
        <w:spacing w:after="59" w:line="259" w:lineRule="auto"/>
        <w:ind w:right="247" w:hanging="451"/>
        <w:jc w:val="right"/>
      </w:pPr>
      <w:r>
        <w:t xml:space="preserve">Examples of </w:t>
      </w:r>
      <w:r>
        <w:rPr>
          <w:b/>
        </w:rPr>
        <w:t>quantitative data sources</w:t>
      </w:r>
      <w:r>
        <w:t xml:space="preserve"> include but are not limited to: </w:t>
      </w:r>
    </w:p>
    <w:p w14:paraId="0D7630A2" w14:textId="77777777" w:rsidR="0004354C" w:rsidRDefault="00B677C0">
      <w:pPr>
        <w:numPr>
          <w:ilvl w:val="3"/>
          <w:numId w:val="43"/>
        </w:numPr>
        <w:spacing w:after="12"/>
        <w:ind w:right="9" w:hanging="360"/>
      </w:pPr>
      <w:r>
        <w:t xml:space="preserve">Point-in-Time count; </w:t>
      </w:r>
    </w:p>
    <w:p w14:paraId="0A346B15" w14:textId="77777777" w:rsidR="0004354C" w:rsidRDefault="00B677C0">
      <w:pPr>
        <w:numPr>
          <w:ilvl w:val="3"/>
          <w:numId w:val="43"/>
        </w:numPr>
        <w:spacing w:after="10" w:line="249" w:lineRule="auto"/>
        <w:ind w:right="9" w:hanging="360"/>
      </w:pPr>
      <w:r>
        <w:t xml:space="preserve">American Community Survey; and </w:t>
      </w:r>
    </w:p>
    <w:p w14:paraId="17FCA8E6" w14:textId="77777777" w:rsidR="0004354C" w:rsidRDefault="00B677C0">
      <w:pPr>
        <w:numPr>
          <w:ilvl w:val="3"/>
          <w:numId w:val="43"/>
        </w:numPr>
        <w:spacing w:after="65" w:line="249" w:lineRule="auto"/>
        <w:ind w:right="9" w:hanging="360"/>
      </w:pPr>
      <w:r>
        <w:t xml:space="preserve">Stella Performance Module (Stella P). </w:t>
      </w:r>
    </w:p>
    <w:p w14:paraId="52E82FBC" w14:textId="77777777" w:rsidR="0004354C" w:rsidRDefault="00B677C0">
      <w:pPr>
        <w:numPr>
          <w:ilvl w:val="2"/>
          <w:numId w:val="43"/>
        </w:numPr>
        <w:spacing w:after="59" w:line="259" w:lineRule="auto"/>
        <w:ind w:right="247" w:hanging="451"/>
        <w:jc w:val="right"/>
      </w:pPr>
      <w:r>
        <w:t xml:space="preserve">Examples of </w:t>
      </w:r>
      <w:r>
        <w:rPr>
          <w:b/>
        </w:rPr>
        <w:t>qualitative data sources</w:t>
      </w:r>
      <w:r>
        <w:t xml:space="preserve"> include but are not limited to: </w:t>
      </w:r>
    </w:p>
    <w:p w14:paraId="307C1145" w14:textId="77777777" w:rsidR="0004354C" w:rsidRDefault="00B677C0">
      <w:pPr>
        <w:numPr>
          <w:ilvl w:val="3"/>
          <w:numId w:val="43"/>
        </w:numPr>
        <w:spacing w:after="77"/>
        <w:ind w:right="9" w:hanging="360"/>
      </w:pPr>
      <w:r>
        <w:t xml:space="preserve">focus groups, interviews, or surveys of people experiencing homelessness or formerly homeless persons; and </w:t>
      </w:r>
    </w:p>
    <w:p w14:paraId="22AF52F8" w14:textId="77777777" w:rsidR="0004354C" w:rsidRDefault="00B677C0">
      <w:pPr>
        <w:numPr>
          <w:ilvl w:val="3"/>
          <w:numId w:val="43"/>
        </w:numPr>
        <w:ind w:right="9" w:hanging="360"/>
      </w:pPr>
      <w:r>
        <w:t xml:space="preserve">including people with lived expertise on your CoC’s data or HMIS committees. </w:t>
      </w:r>
    </w:p>
    <w:p w14:paraId="3B0EB1D6" w14:textId="77777777" w:rsidR="0004354C" w:rsidRDefault="00B677C0">
      <w:pPr>
        <w:numPr>
          <w:ilvl w:val="0"/>
          <w:numId w:val="43"/>
        </w:numPr>
        <w:ind w:right="9" w:hanging="360"/>
      </w:pPr>
      <w:r>
        <w:t xml:space="preserve">how your CoC analyzed the data to determine whether any racial disparities are present in your CoC’s provision or outcomes of CoC Program-funded homeless assistance. </w:t>
      </w:r>
    </w:p>
    <w:p w14:paraId="3DC92BFE" w14:textId="77777777" w:rsidR="0004354C" w:rsidRDefault="00B677C0">
      <w:pPr>
        <w:spacing w:after="5" w:line="250" w:lineRule="auto"/>
        <w:ind w:left="-5" w:right="151"/>
      </w:pPr>
      <w:r>
        <w:rPr>
          <w:b/>
        </w:rPr>
        <w:t xml:space="preserve">Guidance– </w:t>
      </w:r>
    </w:p>
    <w:p w14:paraId="69A99386" w14:textId="77777777" w:rsidR="0004354C" w:rsidRDefault="00B677C0">
      <w:pPr>
        <w:numPr>
          <w:ilvl w:val="1"/>
          <w:numId w:val="43"/>
        </w:numPr>
        <w:ind w:right="9" w:hanging="360"/>
      </w:pPr>
      <w:r>
        <w:t xml:space="preserve">For </w:t>
      </w:r>
      <w:r>
        <w:rPr>
          <w:b/>
        </w:rPr>
        <w:t>element 2</w:t>
      </w:r>
      <w:r>
        <w:t xml:space="preserve"> of this question, an example is the </w:t>
      </w:r>
      <w:r>
        <w:rPr>
          <w:color w:val="0563C1"/>
          <w:u w:val="single" w:color="0563C1"/>
        </w:rPr>
        <w:t>CoC Racial Equity Analysis</w:t>
      </w:r>
      <w:r>
        <w:rPr>
          <w:color w:val="0563C1"/>
        </w:rPr>
        <w:t xml:space="preserve"> </w:t>
      </w:r>
      <w:r>
        <w:rPr>
          <w:color w:val="0563C1"/>
          <w:u w:val="single" w:color="0563C1"/>
        </w:rPr>
        <w:t>Tool</w:t>
      </w:r>
      <w:r>
        <w:t xml:space="preserve">. </w:t>
      </w:r>
    </w:p>
    <w:p w14:paraId="298D7D3B" w14:textId="553B401F" w:rsidR="0004354C" w:rsidRDefault="00B677C0">
      <w:pPr>
        <w:spacing w:after="12"/>
        <w:ind w:left="-5" w:right="9"/>
      </w:pPr>
      <w:r>
        <w:t>Limit 2,500 Characters</w:t>
      </w:r>
    </w:p>
    <w:p w14:paraId="5D17CE16" w14:textId="451F7F9A" w:rsidR="00D92B1A" w:rsidRDefault="00D92B1A">
      <w:pPr>
        <w:spacing w:after="12"/>
        <w:ind w:left="-5" w:right="9"/>
      </w:pPr>
    </w:p>
    <w:p w14:paraId="36D74DAD" w14:textId="3B4847B3" w:rsidR="00D92B1A" w:rsidRDefault="00D92B1A" w:rsidP="00D92B1A">
      <w:pPr>
        <w:spacing w:before="240" w:after="120" w:line="264" w:lineRule="auto"/>
        <w:ind w:left="720" w:right="788" w:firstLine="0"/>
        <w:rPr>
          <w:rFonts w:ascii="Arial" w:hAnsi="Arial" w:cs="Arial"/>
          <w:bCs/>
          <w:color w:val="00B050"/>
          <w:szCs w:val="24"/>
        </w:rPr>
      </w:pPr>
      <w:r w:rsidRPr="00D92B1A">
        <w:rPr>
          <w:rFonts w:ascii="Arial" w:hAnsi="Arial" w:cs="Arial"/>
          <w:bCs/>
          <w:color w:val="00B050"/>
          <w:szCs w:val="24"/>
        </w:rPr>
        <w:t xml:space="preserve">VT-501 CoC conducted its first analysis of racial </w:t>
      </w:r>
      <w:r>
        <w:rPr>
          <w:rFonts w:ascii="Arial" w:hAnsi="Arial" w:cs="Arial"/>
          <w:bCs/>
          <w:color w:val="00B050"/>
          <w:szCs w:val="24"/>
        </w:rPr>
        <w:t xml:space="preserve">disparities in a racial </w:t>
      </w:r>
      <w:r w:rsidRPr="00D92B1A">
        <w:rPr>
          <w:rFonts w:ascii="Arial" w:hAnsi="Arial" w:cs="Arial"/>
          <w:bCs/>
          <w:color w:val="00B050"/>
          <w:szCs w:val="24"/>
        </w:rPr>
        <w:t>equity</w:t>
      </w:r>
      <w:r>
        <w:rPr>
          <w:rFonts w:ascii="Arial" w:hAnsi="Arial" w:cs="Arial"/>
          <w:bCs/>
          <w:color w:val="00B050"/>
          <w:szCs w:val="24"/>
        </w:rPr>
        <w:t xml:space="preserve"> review in 2019. This was updated </w:t>
      </w:r>
      <w:r w:rsidRPr="00D92B1A">
        <w:rPr>
          <w:rFonts w:ascii="Arial" w:hAnsi="Arial" w:cs="Arial"/>
          <w:bCs/>
          <w:color w:val="00B050"/>
          <w:szCs w:val="24"/>
        </w:rPr>
        <w:t xml:space="preserve">in 2021, and </w:t>
      </w:r>
      <w:r>
        <w:rPr>
          <w:rFonts w:ascii="Arial" w:hAnsi="Arial" w:cs="Arial"/>
          <w:bCs/>
          <w:color w:val="00B050"/>
          <w:szCs w:val="24"/>
        </w:rPr>
        <w:t xml:space="preserve">annual </w:t>
      </w:r>
      <w:r w:rsidRPr="00D92B1A">
        <w:rPr>
          <w:rFonts w:ascii="Arial" w:hAnsi="Arial" w:cs="Arial"/>
          <w:bCs/>
          <w:color w:val="00B050"/>
          <w:szCs w:val="24"/>
        </w:rPr>
        <w:t xml:space="preserve">reviews </w:t>
      </w:r>
      <w:r>
        <w:rPr>
          <w:rFonts w:ascii="Arial" w:hAnsi="Arial" w:cs="Arial"/>
          <w:bCs/>
          <w:color w:val="00B050"/>
          <w:szCs w:val="24"/>
        </w:rPr>
        <w:t xml:space="preserve">of whether </w:t>
      </w:r>
      <w:r w:rsidRPr="00D92B1A">
        <w:rPr>
          <w:rFonts w:ascii="Arial" w:hAnsi="Arial" w:cs="Arial"/>
          <w:bCs/>
          <w:color w:val="00B050"/>
          <w:szCs w:val="24"/>
        </w:rPr>
        <w:t>racial</w:t>
      </w:r>
      <w:r>
        <w:rPr>
          <w:rFonts w:ascii="Arial" w:hAnsi="Arial" w:cs="Arial"/>
          <w:bCs/>
          <w:color w:val="00B050"/>
          <w:szCs w:val="24"/>
        </w:rPr>
        <w:t xml:space="preserve"> disparities are present in the</w:t>
      </w:r>
      <w:r w:rsidRPr="00D92B1A">
        <w:rPr>
          <w:rFonts w:ascii="Arial" w:hAnsi="Arial" w:cs="Arial"/>
          <w:bCs/>
          <w:color w:val="00B050"/>
          <w:szCs w:val="24"/>
        </w:rPr>
        <w:t xml:space="preserve"> CoC’s provision or outcomes of CoC Program-funded homeless assistance</w:t>
      </w:r>
      <w:r>
        <w:rPr>
          <w:rFonts w:ascii="Arial" w:hAnsi="Arial" w:cs="Arial"/>
          <w:bCs/>
          <w:color w:val="00B050"/>
          <w:szCs w:val="24"/>
        </w:rPr>
        <w:t xml:space="preserve"> now occur. Qualitative data is drawn from the Point in Time count, the Census or </w:t>
      </w:r>
      <w:r>
        <w:rPr>
          <w:rFonts w:ascii="Arial" w:hAnsi="Arial" w:cs="Arial"/>
          <w:bCs/>
          <w:color w:val="00B050"/>
          <w:szCs w:val="24"/>
        </w:rPr>
        <w:lastRenderedPageBreak/>
        <w:t>American Communities survey, HMIS, Stella P, and CE.</w:t>
      </w:r>
      <w:r w:rsidR="00CD23D5">
        <w:rPr>
          <w:rFonts w:ascii="Arial" w:hAnsi="Arial" w:cs="Arial"/>
          <w:bCs/>
          <w:color w:val="00B050"/>
          <w:szCs w:val="24"/>
        </w:rPr>
        <w:t xml:space="preserve"> The CoC reviews for disparities in the experience of homelessness, access to shelter, housing and services and outcomes of those projects and services.  People with lived experience of homelessness were interviewed during the strategic planning process to improve understanding of disparities in access and outcomes. People with lived experience have co-chaired the PIT and Data committees.</w:t>
      </w:r>
    </w:p>
    <w:p w14:paraId="4F382C18" w14:textId="06FED15B" w:rsidR="00CD23D5" w:rsidRDefault="00CE5418" w:rsidP="00CD23D5">
      <w:pPr>
        <w:spacing w:before="240" w:after="120" w:line="264" w:lineRule="auto"/>
        <w:ind w:left="720" w:right="788" w:firstLine="0"/>
        <w:rPr>
          <w:rFonts w:ascii="Arial" w:hAnsi="Arial" w:cs="Arial"/>
          <w:color w:val="00B050"/>
          <w:szCs w:val="24"/>
        </w:rPr>
      </w:pPr>
      <w:r>
        <w:rPr>
          <w:rFonts w:ascii="Arial" w:hAnsi="Arial" w:cs="Arial"/>
          <w:bCs/>
          <w:color w:val="00B050"/>
          <w:szCs w:val="24"/>
        </w:rPr>
        <w:t xml:space="preserve">2. </w:t>
      </w:r>
      <w:r w:rsidR="00CD23D5">
        <w:rPr>
          <w:rFonts w:ascii="Arial" w:hAnsi="Arial" w:cs="Arial"/>
          <w:bCs/>
          <w:color w:val="00B050"/>
          <w:szCs w:val="24"/>
        </w:rPr>
        <w:t xml:space="preserve">Data analysis has been provided by ICA staff, CoC member organization staff, with review and assistance by data analysts from the City of Burlington.  Reports and presentations are made to </w:t>
      </w:r>
      <w:r w:rsidR="00CD23D5">
        <w:rPr>
          <w:rFonts w:ascii="Arial" w:hAnsi="Arial" w:cs="Arial"/>
          <w:color w:val="00B050"/>
          <w:szCs w:val="24"/>
        </w:rPr>
        <w:t xml:space="preserve">CoC </w:t>
      </w:r>
      <w:r w:rsidR="00D92B1A" w:rsidRPr="00D92B1A">
        <w:rPr>
          <w:rFonts w:ascii="Arial" w:hAnsi="Arial" w:cs="Arial"/>
          <w:color w:val="00B050"/>
          <w:szCs w:val="24"/>
        </w:rPr>
        <w:t>Steering and Community meetings</w:t>
      </w:r>
      <w:r w:rsidR="00CD23D5">
        <w:rPr>
          <w:rFonts w:ascii="Arial" w:hAnsi="Arial" w:cs="Arial"/>
          <w:color w:val="00B050"/>
          <w:szCs w:val="24"/>
        </w:rPr>
        <w:t xml:space="preserve"> and to sub-committees</w:t>
      </w:r>
      <w:r w:rsidR="00D92B1A" w:rsidRPr="00D92B1A">
        <w:rPr>
          <w:rFonts w:ascii="Arial" w:hAnsi="Arial" w:cs="Arial"/>
          <w:color w:val="00B050"/>
          <w:szCs w:val="24"/>
        </w:rPr>
        <w:t xml:space="preserve">. </w:t>
      </w:r>
      <w:r w:rsidR="00CD23D5">
        <w:rPr>
          <w:rFonts w:ascii="Arial" w:hAnsi="Arial" w:cs="Arial"/>
          <w:color w:val="00B050"/>
          <w:szCs w:val="24"/>
        </w:rPr>
        <w:t xml:space="preserve"> The CoC utilized the CoC Racial Equity Analysis Tool across a number of years.  This analysis was strengthened by </w:t>
      </w:r>
      <w:del w:id="224" w:author="Marcella Gange" w:date="2024-10-24T08:18:00Z">
        <w:r w:rsidR="00CD23D5" w:rsidDel="003166A7">
          <w:rPr>
            <w:rFonts w:ascii="Arial" w:hAnsi="Arial" w:cs="Arial"/>
            <w:color w:val="00B050"/>
            <w:szCs w:val="24"/>
          </w:rPr>
          <w:delText xml:space="preserve">further </w:delText>
        </w:r>
      </w:del>
      <w:r w:rsidR="00CD23D5">
        <w:rPr>
          <w:rFonts w:ascii="Arial" w:hAnsi="Arial" w:cs="Arial"/>
          <w:color w:val="00B050"/>
          <w:szCs w:val="24"/>
        </w:rPr>
        <w:t>in</w:t>
      </w:r>
      <w:ins w:id="225" w:author="Marcella Gange" w:date="2024-10-24T08:18:00Z">
        <w:r w:rsidR="003166A7">
          <w:rPr>
            <w:rFonts w:ascii="Arial" w:hAnsi="Arial" w:cs="Arial"/>
            <w:color w:val="00B050"/>
            <w:szCs w:val="24"/>
          </w:rPr>
          <w:t>-</w:t>
        </w:r>
      </w:ins>
      <w:del w:id="226" w:author="Marcella Gange" w:date="2024-10-24T08:18:00Z">
        <w:r w:rsidR="00CD23D5" w:rsidDel="003166A7">
          <w:rPr>
            <w:rFonts w:ascii="Arial" w:hAnsi="Arial" w:cs="Arial"/>
            <w:color w:val="00B050"/>
            <w:szCs w:val="24"/>
          </w:rPr>
          <w:delText xml:space="preserve"> </w:delText>
        </w:r>
      </w:del>
      <w:r w:rsidR="00CD23D5">
        <w:rPr>
          <w:rFonts w:ascii="Arial" w:hAnsi="Arial" w:cs="Arial"/>
          <w:color w:val="00B050"/>
          <w:szCs w:val="24"/>
        </w:rPr>
        <w:t>depth analysis of HMIS data by ICA and a review of PIT data by CoC members. The CoC is hosting annual conversations to follow up on the analysis, to develop understanding and broaden our thinking on the impacts of structural racism on our programs and services.</w:t>
      </w:r>
    </w:p>
    <w:p w14:paraId="258419FE" w14:textId="076DA95E" w:rsidR="00D92B1A" w:rsidRPr="00D92B1A" w:rsidRDefault="00D92B1A" w:rsidP="00CD23D5">
      <w:pPr>
        <w:spacing w:before="240" w:after="120" w:line="264" w:lineRule="auto"/>
        <w:ind w:left="720" w:right="788" w:firstLine="0"/>
        <w:rPr>
          <w:rFonts w:ascii="Arial" w:hAnsi="Arial" w:cs="Arial"/>
          <w:bCs/>
          <w:color w:val="00B050"/>
          <w:szCs w:val="24"/>
        </w:rPr>
      </w:pPr>
      <w:r w:rsidRPr="00D92B1A">
        <w:rPr>
          <w:rFonts w:ascii="Arial" w:hAnsi="Arial" w:cs="Arial"/>
          <w:color w:val="00B050"/>
          <w:szCs w:val="24"/>
        </w:rPr>
        <w:t>In addition to this systemic analysis the CoC includes in its Governance Charter the requirement to ‘ensure sub-committees identity systemic inequities, utilizing data and feedback of those with lived experience, especially from the BIPOC community, to develop policies and practices through continuous assessment of disparities.’ This continual assessment and review</w:t>
      </w:r>
      <w:bookmarkStart w:id="227" w:name="_GoBack"/>
      <w:bookmarkEnd w:id="227"/>
      <w:del w:id="228" w:author="Marcella Gange" w:date="2024-10-24T08:18:00Z">
        <w:r w:rsidRPr="00D92B1A" w:rsidDel="003166A7">
          <w:rPr>
            <w:rFonts w:ascii="Arial" w:hAnsi="Arial" w:cs="Arial"/>
            <w:color w:val="00B050"/>
            <w:szCs w:val="24"/>
          </w:rPr>
          <w:delText xml:space="preserve"> proves</w:delText>
        </w:r>
      </w:del>
      <w:r w:rsidRPr="00D92B1A">
        <w:rPr>
          <w:rFonts w:ascii="Arial" w:hAnsi="Arial" w:cs="Arial"/>
          <w:color w:val="00B050"/>
          <w:szCs w:val="24"/>
        </w:rPr>
        <w:t xml:space="preserve"> is intended to strengthen and ensure ongoing analysis and assessment of racial disparities in the provision or outcomes of homeless assistance.</w:t>
      </w:r>
    </w:p>
    <w:p w14:paraId="2D1CD159" w14:textId="77777777" w:rsidR="00D92B1A" w:rsidRPr="00D92B1A" w:rsidRDefault="00D92B1A" w:rsidP="00D92B1A">
      <w:pPr>
        <w:widowControl w:val="0"/>
        <w:autoSpaceDE w:val="0"/>
        <w:autoSpaceDN w:val="0"/>
        <w:spacing w:after="0" w:line="240" w:lineRule="auto"/>
        <w:ind w:left="720" w:firstLine="0"/>
        <w:rPr>
          <w:rFonts w:ascii="Arial" w:hAnsi="Arial" w:cs="Arial"/>
          <w:color w:val="00B050"/>
          <w:szCs w:val="24"/>
        </w:rPr>
      </w:pPr>
    </w:p>
    <w:p w14:paraId="646F0ADD" w14:textId="77777777" w:rsidR="00D92B1A" w:rsidRDefault="00D92B1A">
      <w:pPr>
        <w:spacing w:after="12"/>
        <w:ind w:left="-5" w:right="9"/>
      </w:pPr>
    </w:p>
    <w:p w14:paraId="340A1C72" w14:textId="77777777" w:rsidR="0004354C" w:rsidRDefault="00B677C0">
      <w:pPr>
        <w:spacing w:after="29" w:line="259" w:lineRule="auto"/>
        <w:ind w:left="-29" w:right="-30" w:firstLine="0"/>
      </w:pPr>
      <w:r>
        <w:rPr>
          <w:rFonts w:ascii="Calibri" w:eastAsia="Calibri" w:hAnsi="Calibri" w:cs="Calibri"/>
          <w:noProof/>
          <w:sz w:val="22"/>
        </w:rPr>
        <mc:AlternateContent>
          <mc:Choice Requires="wpg">
            <w:drawing>
              <wp:inline distT="0" distB="0" distL="0" distR="0" wp14:anchorId="1D6C233A" wp14:editId="58901C98">
                <wp:extent cx="5865876" cy="27432"/>
                <wp:effectExtent l="0" t="0" r="0" b="0"/>
                <wp:docPr id="103946" name="Group 103946"/>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903" name="Shape 119903"/>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7A9F1A" id="Group 103946"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CteOs5fAIAAGMGAAAO&#10;AAAAAAAAAAAAAAAAAC4CAABkcnMvZTJvRG9jLnhtbFBLAQItABQABgAIAAAAIQBL+Hp72wAAAAMB&#10;AAAPAAAAAAAAAAAAAAAAANYEAABkcnMvZG93bnJldi54bWxQSwUGAAAAAAQABADzAAAA3gUAAAAA&#10;">
                <v:shape id="Shape 119903"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02F21D5B" w14:textId="77777777" w:rsidR="0004354C" w:rsidRDefault="00B677C0">
      <w:pPr>
        <w:spacing w:after="110" w:line="250" w:lineRule="auto"/>
        <w:ind w:left="976" w:right="636" w:hanging="991"/>
      </w:pPr>
      <w:r>
        <w:rPr>
          <w:b/>
        </w:rPr>
        <w:t xml:space="preserve">1D-9b. </w:t>
      </w:r>
      <w:r>
        <w:rPr>
          <w:b/>
        </w:rPr>
        <w:tab/>
        <w:t xml:space="preserve">Implemented Strategies to Prevent or Eliminate Racial Disparities. </w:t>
      </w:r>
      <w:r>
        <w:t>NOFO Section V.B.1.p.</w:t>
      </w:r>
      <w:r>
        <w:rPr>
          <w:b/>
        </w:rPr>
        <w:t xml:space="preserve"> </w:t>
      </w:r>
    </w:p>
    <w:p w14:paraId="1D5CDAAB" w14:textId="77777777" w:rsidR="0004354C" w:rsidRDefault="00B677C0">
      <w:pPr>
        <w:spacing w:after="12"/>
        <w:ind w:left="-5" w:right="9"/>
      </w:pPr>
      <w:r>
        <w:rPr>
          <w:b/>
        </w:rPr>
        <w:t>Guidance–</w:t>
      </w:r>
      <w:r>
        <w:t xml:space="preserve">Element </w:t>
      </w:r>
      <w:r>
        <w:rPr>
          <w:b/>
        </w:rPr>
        <w:t>12 Other</w:t>
      </w:r>
      <w:r>
        <w:t xml:space="preserve"> is optional–you can provide additional information if you choose </w:t>
      </w:r>
    </w:p>
    <w:p w14:paraId="0E3D84DA" w14:textId="77777777" w:rsidR="0004354C" w:rsidRDefault="00B677C0">
      <w:pPr>
        <w:ind w:left="1090" w:right="9"/>
      </w:pPr>
      <w:r>
        <w:t xml:space="preserve">to.  You must enter information in the other field in </w:t>
      </w:r>
      <w:r>
        <w:rPr>
          <w:i/>
        </w:rPr>
        <w:t>e-snaps</w:t>
      </w:r>
      <w:r>
        <w:t xml:space="preserve"> and save the page, then select the appropriate response.  Any actions taken must be consistent with federal nondiscrimination requirements. </w:t>
      </w:r>
    </w:p>
    <w:p w14:paraId="691E688C" w14:textId="77777777" w:rsidR="0004354C" w:rsidRDefault="00B677C0">
      <w:pPr>
        <w:ind w:left="-5" w:right="9"/>
      </w:pPr>
      <w:r>
        <w:t xml:space="preserve">Select yes or no in the chart below to indicate the strategies your CoC is using to </w:t>
      </w:r>
      <w:r>
        <w:rPr>
          <w:b/>
        </w:rPr>
        <w:t>prevent or eliminate</w:t>
      </w:r>
      <w:r>
        <w:t xml:space="preserve"> racial disparities.</w:t>
      </w:r>
    </w:p>
    <w:tbl>
      <w:tblPr>
        <w:tblStyle w:val="TableGrid"/>
        <w:tblW w:w="8974" w:type="dxa"/>
        <w:tblInd w:w="385" w:type="dxa"/>
        <w:tblCellMar>
          <w:top w:w="13" w:type="dxa"/>
          <w:left w:w="92" w:type="dxa"/>
          <w:right w:w="93" w:type="dxa"/>
        </w:tblCellMar>
        <w:tblLook w:val="04A0" w:firstRow="1" w:lastRow="0" w:firstColumn="1" w:lastColumn="0" w:noHBand="0" w:noVBand="1"/>
      </w:tblPr>
      <w:tblGrid>
        <w:gridCol w:w="7805"/>
        <w:gridCol w:w="1169"/>
      </w:tblGrid>
      <w:tr w:rsidR="0004354C" w14:paraId="0B2AB42C" w14:textId="77777777">
        <w:trPr>
          <w:trHeight w:val="590"/>
        </w:trPr>
        <w:tc>
          <w:tcPr>
            <w:tcW w:w="7805" w:type="dxa"/>
            <w:tcBorders>
              <w:top w:val="single" w:sz="4" w:space="0" w:color="000000"/>
              <w:left w:val="single" w:sz="4" w:space="0" w:color="000000"/>
              <w:bottom w:val="single" w:sz="4" w:space="0" w:color="000000"/>
              <w:right w:val="single" w:sz="4" w:space="0" w:color="000000"/>
            </w:tcBorders>
            <w:shd w:val="clear" w:color="auto" w:fill="DEEAF6"/>
          </w:tcPr>
          <w:p w14:paraId="4E9DBC64" w14:textId="77777777" w:rsidR="0004354C" w:rsidRDefault="00B677C0">
            <w:pPr>
              <w:spacing w:after="0" w:line="259" w:lineRule="auto"/>
              <w:ind w:left="360" w:hanging="360"/>
            </w:pPr>
            <w:r>
              <w:rPr>
                <w:b/>
              </w:rPr>
              <w:t>1.</w:t>
            </w:r>
            <w:r>
              <w:rPr>
                <w:rFonts w:ascii="Arial" w:eastAsia="Arial" w:hAnsi="Arial" w:cs="Arial"/>
                <w:b/>
              </w:rPr>
              <w:t xml:space="preserve"> </w:t>
            </w:r>
            <w:r>
              <w:t>Are your CoC’s board and decisionmaking bodies representative of the population served in the CoC?</w:t>
            </w:r>
          </w:p>
        </w:tc>
        <w:tc>
          <w:tcPr>
            <w:tcW w:w="1169" w:type="dxa"/>
            <w:tcBorders>
              <w:top w:val="single" w:sz="4" w:space="0" w:color="000000"/>
              <w:left w:val="single" w:sz="4" w:space="0" w:color="000000"/>
              <w:bottom w:val="single" w:sz="4" w:space="0" w:color="000000"/>
              <w:right w:val="single" w:sz="4" w:space="0" w:color="000000"/>
            </w:tcBorders>
            <w:shd w:val="clear" w:color="auto" w:fill="DEEAF6"/>
          </w:tcPr>
          <w:p w14:paraId="145139FF" w14:textId="782A775C" w:rsidR="0004354C" w:rsidRDefault="00796357">
            <w:pPr>
              <w:spacing w:after="0" w:line="259" w:lineRule="auto"/>
              <w:ind w:left="96" w:firstLine="0"/>
            </w:pPr>
            <w:r>
              <w:t>No</w:t>
            </w:r>
          </w:p>
        </w:tc>
      </w:tr>
      <w:tr w:rsidR="0004354C" w14:paraId="79FC0824" w14:textId="77777777">
        <w:trPr>
          <w:trHeight w:val="597"/>
        </w:trPr>
        <w:tc>
          <w:tcPr>
            <w:tcW w:w="7805" w:type="dxa"/>
            <w:tcBorders>
              <w:top w:val="single" w:sz="4" w:space="0" w:color="000000"/>
              <w:left w:val="single" w:sz="4" w:space="0" w:color="000000"/>
              <w:bottom w:val="single" w:sz="4" w:space="0" w:color="000000"/>
              <w:right w:val="single" w:sz="4" w:space="0" w:color="000000"/>
            </w:tcBorders>
          </w:tcPr>
          <w:p w14:paraId="004EA8DF" w14:textId="77777777" w:rsidR="0004354C" w:rsidRDefault="00B677C0">
            <w:pPr>
              <w:spacing w:after="0" w:line="259" w:lineRule="auto"/>
              <w:ind w:left="360" w:hanging="360"/>
            </w:pPr>
            <w:r>
              <w:rPr>
                <w:b/>
              </w:rPr>
              <w:t>2.</w:t>
            </w:r>
            <w:r>
              <w:rPr>
                <w:rFonts w:ascii="Arial" w:eastAsia="Arial" w:hAnsi="Arial" w:cs="Arial"/>
                <w:b/>
              </w:rPr>
              <w:t xml:space="preserve"> </w:t>
            </w:r>
            <w:r>
              <w:t>Did your CoC identify steps it will take to help the CoC board and decisionmaking bodies better reflect the population served in the CoC.</w:t>
            </w:r>
          </w:p>
        </w:tc>
        <w:tc>
          <w:tcPr>
            <w:tcW w:w="1169" w:type="dxa"/>
            <w:tcBorders>
              <w:top w:val="single" w:sz="4" w:space="0" w:color="000000"/>
              <w:left w:val="single" w:sz="4" w:space="0" w:color="000000"/>
              <w:bottom w:val="single" w:sz="4" w:space="0" w:color="000000"/>
              <w:right w:val="single" w:sz="4" w:space="0" w:color="000000"/>
            </w:tcBorders>
          </w:tcPr>
          <w:p w14:paraId="64B11EEB" w14:textId="0C6BCE53" w:rsidR="0004354C" w:rsidRDefault="00CD23D5">
            <w:pPr>
              <w:spacing w:after="0" w:line="259" w:lineRule="auto"/>
              <w:ind w:left="96" w:firstLine="0"/>
            </w:pPr>
            <w:r>
              <w:t>Yes</w:t>
            </w:r>
          </w:p>
        </w:tc>
      </w:tr>
      <w:tr w:rsidR="0004354C" w14:paraId="78EB787C" w14:textId="77777777">
        <w:trPr>
          <w:trHeight w:val="593"/>
        </w:trPr>
        <w:tc>
          <w:tcPr>
            <w:tcW w:w="7805" w:type="dxa"/>
            <w:tcBorders>
              <w:top w:val="single" w:sz="4" w:space="0" w:color="000000"/>
              <w:left w:val="single" w:sz="4" w:space="0" w:color="000000"/>
              <w:bottom w:val="single" w:sz="4" w:space="0" w:color="000000"/>
              <w:right w:val="single" w:sz="4" w:space="0" w:color="000000"/>
            </w:tcBorders>
            <w:shd w:val="clear" w:color="auto" w:fill="DEEAF6"/>
          </w:tcPr>
          <w:p w14:paraId="54D15572" w14:textId="77777777" w:rsidR="0004354C" w:rsidRDefault="00B677C0">
            <w:pPr>
              <w:spacing w:after="0" w:line="259" w:lineRule="auto"/>
              <w:ind w:left="360" w:hanging="360"/>
            </w:pPr>
            <w:r>
              <w:rPr>
                <w:b/>
              </w:rPr>
              <w:lastRenderedPageBreak/>
              <w:t>3.</w:t>
            </w:r>
            <w:r>
              <w:rPr>
                <w:rFonts w:ascii="Arial" w:eastAsia="Arial" w:hAnsi="Arial" w:cs="Arial"/>
                <w:b/>
              </w:rPr>
              <w:t xml:space="preserve"> </w:t>
            </w:r>
            <w:r>
              <w:t>Is your CoC expanding outreach in your CoC’s geographic areas with higher concentrations of underrepresented groups?</w:t>
            </w:r>
          </w:p>
        </w:tc>
        <w:tc>
          <w:tcPr>
            <w:tcW w:w="1169" w:type="dxa"/>
            <w:tcBorders>
              <w:top w:val="single" w:sz="4" w:space="0" w:color="000000"/>
              <w:left w:val="single" w:sz="4" w:space="0" w:color="000000"/>
              <w:bottom w:val="single" w:sz="4" w:space="0" w:color="000000"/>
              <w:right w:val="single" w:sz="4" w:space="0" w:color="000000"/>
            </w:tcBorders>
            <w:shd w:val="clear" w:color="auto" w:fill="DEEAF6"/>
          </w:tcPr>
          <w:p w14:paraId="7DC7E6BA" w14:textId="7C4B2730" w:rsidR="0004354C" w:rsidRDefault="00796357">
            <w:pPr>
              <w:spacing w:after="0" w:line="259" w:lineRule="auto"/>
              <w:ind w:left="96" w:firstLine="0"/>
            </w:pPr>
            <w:r>
              <w:t>Yes</w:t>
            </w:r>
          </w:p>
        </w:tc>
      </w:tr>
      <w:tr w:rsidR="0004354C" w14:paraId="16EB9131" w14:textId="77777777">
        <w:trPr>
          <w:trHeight w:val="595"/>
        </w:trPr>
        <w:tc>
          <w:tcPr>
            <w:tcW w:w="7805" w:type="dxa"/>
            <w:tcBorders>
              <w:top w:val="single" w:sz="4" w:space="0" w:color="000000"/>
              <w:left w:val="single" w:sz="4" w:space="0" w:color="000000"/>
              <w:bottom w:val="single" w:sz="4" w:space="0" w:color="000000"/>
              <w:right w:val="single" w:sz="4" w:space="0" w:color="000000"/>
            </w:tcBorders>
          </w:tcPr>
          <w:p w14:paraId="7C7A2441" w14:textId="77777777" w:rsidR="0004354C" w:rsidRDefault="00B677C0">
            <w:pPr>
              <w:spacing w:after="0" w:line="259" w:lineRule="auto"/>
              <w:ind w:left="360" w:hanging="360"/>
            </w:pPr>
            <w:r>
              <w:rPr>
                <w:b/>
              </w:rPr>
              <w:t>4.</w:t>
            </w:r>
            <w:r>
              <w:rPr>
                <w:rFonts w:ascii="Arial" w:eastAsia="Arial" w:hAnsi="Arial" w:cs="Arial"/>
                <w:b/>
              </w:rPr>
              <w:t xml:space="preserve"> </w:t>
            </w:r>
            <w:r>
              <w:t>Does your CoC have communication, such as flyers, websites, or other materials, inclusive of underrepresented groups?</w:t>
            </w:r>
          </w:p>
        </w:tc>
        <w:tc>
          <w:tcPr>
            <w:tcW w:w="1169" w:type="dxa"/>
            <w:tcBorders>
              <w:top w:val="single" w:sz="4" w:space="0" w:color="000000"/>
              <w:left w:val="single" w:sz="4" w:space="0" w:color="000000"/>
              <w:bottom w:val="single" w:sz="4" w:space="0" w:color="000000"/>
              <w:right w:val="single" w:sz="4" w:space="0" w:color="000000"/>
            </w:tcBorders>
          </w:tcPr>
          <w:p w14:paraId="74CDD183" w14:textId="4CA47ED9" w:rsidR="0004354C" w:rsidRDefault="00796357">
            <w:pPr>
              <w:spacing w:after="0" w:line="259" w:lineRule="auto"/>
              <w:ind w:left="96" w:firstLine="0"/>
            </w:pPr>
            <w:r>
              <w:t>Yes</w:t>
            </w:r>
          </w:p>
        </w:tc>
      </w:tr>
      <w:tr w:rsidR="0004354C" w14:paraId="5D770DF1" w14:textId="77777777">
        <w:trPr>
          <w:trHeight w:val="593"/>
        </w:trPr>
        <w:tc>
          <w:tcPr>
            <w:tcW w:w="7805" w:type="dxa"/>
            <w:tcBorders>
              <w:top w:val="single" w:sz="4" w:space="0" w:color="000000"/>
              <w:left w:val="single" w:sz="4" w:space="0" w:color="000000"/>
              <w:bottom w:val="single" w:sz="4" w:space="0" w:color="000000"/>
              <w:right w:val="single" w:sz="4" w:space="0" w:color="000000"/>
            </w:tcBorders>
            <w:shd w:val="clear" w:color="auto" w:fill="DEEAF6"/>
          </w:tcPr>
          <w:p w14:paraId="662DCF5A" w14:textId="77777777" w:rsidR="0004354C" w:rsidRDefault="00B677C0">
            <w:pPr>
              <w:spacing w:after="0" w:line="259" w:lineRule="auto"/>
              <w:ind w:left="360" w:hanging="360"/>
            </w:pPr>
            <w:r>
              <w:rPr>
                <w:b/>
              </w:rPr>
              <w:t>5.</w:t>
            </w:r>
            <w:r>
              <w:rPr>
                <w:rFonts w:ascii="Arial" w:eastAsia="Arial" w:hAnsi="Arial" w:cs="Arial"/>
                <w:b/>
              </w:rPr>
              <w:t xml:space="preserve"> </w:t>
            </w:r>
            <w:r>
              <w:t xml:space="preserve">Is your CoC training staff working in the homeless services sector to better understand racism and the intersection of racism and homelessness. </w:t>
            </w:r>
          </w:p>
        </w:tc>
        <w:tc>
          <w:tcPr>
            <w:tcW w:w="1169" w:type="dxa"/>
            <w:tcBorders>
              <w:top w:val="single" w:sz="4" w:space="0" w:color="000000"/>
              <w:left w:val="single" w:sz="4" w:space="0" w:color="000000"/>
              <w:bottom w:val="single" w:sz="4" w:space="0" w:color="000000"/>
              <w:right w:val="single" w:sz="4" w:space="0" w:color="000000"/>
            </w:tcBorders>
            <w:shd w:val="clear" w:color="auto" w:fill="DEEAF6"/>
          </w:tcPr>
          <w:p w14:paraId="0678A5A3" w14:textId="23CD7DE5" w:rsidR="0004354C" w:rsidRDefault="00796357">
            <w:pPr>
              <w:spacing w:after="0" w:line="259" w:lineRule="auto"/>
              <w:ind w:left="96" w:firstLine="0"/>
            </w:pPr>
            <w:r>
              <w:t>Yes</w:t>
            </w:r>
          </w:p>
        </w:tc>
      </w:tr>
      <w:tr w:rsidR="0004354C" w14:paraId="6B4E31EB" w14:textId="77777777">
        <w:trPr>
          <w:trHeight w:val="888"/>
        </w:trPr>
        <w:tc>
          <w:tcPr>
            <w:tcW w:w="7805" w:type="dxa"/>
            <w:tcBorders>
              <w:top w:val="single" w:sz="4" w:space="0" w:color="000000"/>
              <w:left w:val="single" w:sz="4" w:space="0" w:color="000000"/>
              <w:bottom w:val="single" w:sz="4" w:space="0" w:color="000000"/>
              <w:right w:val="single" w:sz="4" w:space="0" w:color="000000"/>
            </w:tcBorders>
          </w:tcPr>
          <w:p w14:paraId="3B5ECB71" w14:textId="77777777" w:rsidR="0004354C" w:rsidRDefault="00B677C0">
            <w:pPr>
              <w:spacing w:after="0" w:line="259" w:lineRule="auto"/>
              <w:ind w:left="360" w:hanging="360"/>
            </w:pPr>
            <w:r>
              <w:rPr>
                <w:b/>
              </w:rPr>
              <w:t>6.</w:t>
            </w:r>
            <w:r>
              <w:rPr>
                <w:rFonts w:ascii="Arial" w:eastAsia="Arial" w:hAnsi="Arial" w:cs="Arial"/>
                <w:b/>
              </w:rPr>
              <w:t xml:space="preserve"> </w:t>
            </w:r>
            <w:r>
              <w:t>Is your CoC establishing professional development opportunities to identify and invest in emerging leaders of different races and ethnicities in the homelessness sector?</w:t>
            </w:r>
          </w:p>
        </w:tc>
        <w:tc>
          <w:tcPr>
            <w:tcW w:w="1169" w:type="dxa"/>
            <w:tcBorders>
              <w:top w:val="single" w:sz="4" w:space="0" w:color="000000"/>
              <w:left w:val="single" w:sz="4" w:space="0" w:color="000000"/>
              <w:bottom w:val="single" w:sz="4" w:space="0" w:color="000000"/>
              <w:right w:val="single" w:sz="4" w:space="0" w:color="000000"/>
            </w:tcBorders>
          </w:tcPr>
          <w:p w14:paraId="3EAF6F50" w14:textId="2896B165" w:rsidR="0004354C" w:rsidRDefault="00B677C0">
            <w:pPr>
              <w:spacing w:after="0" w:line="259" w:lineRule="auto"/>
              <w:ind w:left="96" w:firstLine="0"/>
            </w:pPr>
            <w:r>
              <w:t>No</w:t>
            </w:r>
          </w:p>
        </w:tc>
      </w:tr>
      <w:tr w:rsidR="0004354C" w14:paraId="3DBDEAAE" w14:textId="77777777">
        <w:trPr>
          <w:trHeight w:val="590"/>
        </w:trPr>
        <w:tc>
          <w:tcPr>
            <w:tcW w:w="7805" w:type="dxa"/>
            <w:tcBorders>
              <w:top w:val="single" w:sz="4" w:space="0" w:color="000000"/>
              <w:left w:val="single" w:sz="4" w:space="0" w:color="000000"/>
              <w:bottom w:val="single" w:sz="4" w:space="0" w:color="000000"/>
              <w:right w:val="single" w:sz="4" w:space="0" w:color="000000"/>
            </w:tcBorders>
            <w:shd w:val="clear" w:color="auto" w:fill="DEEAF6"/>
          </w:tcPr>
          <w:p w14:paraId="31DDE6C1" w14:textId="77777777" w:rsidR="0004354C" w:rsidRDefault="00B677C0">
            <w:pPr>
              <w:spacing w:after="0" w:line="259" w:lineRule="auto"/>
              <w:ind w:left="360" w:hanging="360"/>
            </w:pPr>
            <w:r>
              <w:rPr>
                <w:b/>
              </w:rPr>
              <w:t>7.</w:t>
            </w:r>
            <w:r>
              <w:rPr>
                <w:rFonts w:ascii="Arial" w:eastAsia="Arial" w:hAnsi="Arial" w:cs="Arial"/>
                <w:b/>
              </w:rPr>
              <w:t xml:space="preserve"> </w:t>
            </w:r>
            <w:r>
              <w:t>Does your CoC have staff, committees, or other resources charged with analyzing and addressing racial disparities related to homelessness?</w:t>
            </w:r>
          </w:p>
        </w:tc>
        <w:tc>
          <w:tcPr>
            <w:tcW w:w="1169" w:type="dxa"/>
            <w:tcBorders>
              <w:top w:val="single" w:sz="4" w:space="0" w:color="000000"/>
              <w:left w:val="single" w:sz="4" w:space="0" w:color="000000"/>
              <w:bottom w:val="single" w:sz="4" w:space="0" w:color="000000"/>
              <w:right w:val="single" w:sz="4" w:space="0" w:color="000000"/>
            </w:tcBorders>
            <w:shd w:val="clear" w:color="auto" w:fill="DEEAF6"/>
          </w:tcPr>
          <w:p w14:paraId="28EA409F" w14:textId="78A968AA" w:rsidR="0004354C" w:rsidRDefault="00796357">
            <w:pPr>
              <w:spacing w:after="0" w:line="259" w:lineRule="auto"/>
              <w:ind w:left="96" w:firstLine="0"/>
            </w:pPr>
            <w:r>
              <w:t>Yes</w:t>
            </w:r>
          </w:p>
        </w:tc>
      </w:tr>
      <w:tr w:rsidR="0004354C" w14:paraId="79D0F7B2" w14:textId="77777777">
        <w:trPr>
          <w:trHeight w:val="890"/>
        </w:trPr>
        <w:tc>
          <w:tcPr>
            <w:tcW w:w="7805" w:type="dxa"/>
            <w:tcBorders>
              <w:top w:val="single" w:sz="4" w:space="0" w:color="000000"/>
              <w:left w:val="single" w:sz="4" w:space="0" w:color="000000"/>
              <w:bottom w:val="single" w:sz="4" w:space="0" w:color="000000"/>
              <w:right w:val="single" w:sz="4" w:space="0" w:color="000000"/>
            </w:tcBorders>
          </w:tcPr>
          <w:p w14:paraId="39E0E3A9" w14:textId="77777777" w:rsidR="0004354C" w:rsidRDefault="00B677C0">
            <w:pPr>
              <w:spacing w:after="0" w:line="259" w:lineRule="auto"/>
              <w:ind w:left="360" w:hanging="360"/>
            </w:pPr>
            <w:r>
              <w:rPr>
                <w:b/>
              </w:rPr>
              <w:t>8.</w:t>
            </w:r>
            <w:r>
              <w:rPr>
                <w:rFonts w:ascii="Arial" w:eastAsia="Arial" w:hAnsi="Arial" w:cs="Arial"/>
                <w:b/>
              </w:rPr>
              <w:t xml:space="preserve"> </w:t>
            </w:r>
            <w:r>
              <w:t>Is your CoC educating organizations, stakeholders, boards of directors for local and national nonprofit organizations working on homelessness on the topic of creating greater racial and ethnic diversity?</w:t>
            </w:r>
          </w:p>
        </w:tc>
        <w:tc>
          <w:tcPr>
            <w:tcW w:w="1169" w:type="dxa"/>
            <w:tcBorders>
              <w:top w:val="single" w:sz="4" w:space="0" w:color="000000"/>
              <w:left w:val="single" w:sz="4" w:space="0" w:color="000000"/>
              <w:bottom w:val="single" w:sz="4" w:space="0" w:color="000000"/>
              <w:right w:val="single" w:sz="4" w:space="0" w:color="000000"/>
            </w:tcBorders>
          </w:tcPr>
          <w:p w14:paraId="038AAB0E" w14:textId="03B8C004" w:rsidR="0004354C" w:rsidRDefault="00796357">
            <w:pPr>
              <w:spacing w:after="0" w:line="259" w:lineRule="auto"/>
              <w:ind w:left="96" w:firstLine="0"/>
            </w:pPr>
            <w:r>
              <w:t>Yes</w:t>
            </w:r>
          </w:p>
        </w:tc>
      </w:tr>
      <w:tr w:rsidR="0004354C" w14:paraId="6D451642" w14:textId="77777777">
        <w:trPr>
          <w:trHeight w:val="883"/>
        </w:trPr>
        <w:tc>
          <w:tcPr>
            <w:tcW w:w="7805" w:type="dxa"/>
            <w:tcBorders>
              <w:top w:val="single" w:sz="4" w:space="0" w:color="000000"/>
              <w:left w:val="single" w:sz="4" w:space="0" w:color="000000"/>
              <w:bottom w:val="single" w:sz="4" w:space="0" w:color="000000"/>
              <w:right w:val="single" w:sz="4" w:space="0" w:color="000000"/>
            </w:tcBorders>
            <w:shd w:val="clear" w:color="auto" w:fill="DEEAF6"/>
          </w:tcPr>
          <w:p w14:paraId="60BB7008" w14:textId="77777777" w:rsidR="0004354C" w:rsidRDefault="00B677C0">
            <w:pPr>
              <w:spacing w:after="0" w:line="259" w:lineRule="auto"/>
              <w:ind w:left="360" w:hanging="360"/>
            </w:pPr>
            <w:r>
              <w:rPr>
                <w:b/>
              </w:rPr>
              <w:t>9.</w:t>
            </w:r>
            <w:r>
              <w:rPr>
                <w:rFonts w:ascii="Arial" w:eastAsia="Arial" w:hAnsi="Arial" w:cs="Arial"/>
                <w:b/>
              </w:rPr>
              <w:t xml:space="preserve"> </w:t>
            </w:r>
            <w:r>
              <w:t>Did your CoC review its coordinated entry processes to understand their impact on people of different races and ethnicities experiencing homelessness?</w:t>
            </w:r>
          </w:p>
        </w:tc>
        <w:tc>
          <w:tcPr>
            <w:tcW w:w="1169" w:type="dxa"/>
            <w:tcBorders>
              <w:top w:val="single" w:sz="4" w:space="0" w:color="000000"/>
              <w:left w:val="single" w:sz="4" w:space="0" w:color="000000"/>
              <w:bottom w:val="single" w:sz="4" w:space="0" w:color="000000"/>
              <w:right w:val="single" w:sz="4" w:space="0" w:color="000000"/>
            </w:tcBorders>
            <w:shd w:val="clear" w:color="auto" w:fill="DEEAF6"/>
          </w:tcPr>
          <w:p w14:paraId="11C5D33A" w14:textId="2F28FD6D" w:rsidR="0004354C" w:rsidRDefault="00796357">
            <w:pPr>
              <w:spacing w:after="0" w:line="259" w:lineRule="auto"/>
              <w:ind w:left="96" w:firstLine="0"/>
            </w:pPr>
            <w:r>
              <w:t>Yes</w:t>
            </w:r>
          </w:p>
        </w:tc>
      </w:tr>
      <w:tr w:rsidR="0004354C" w14:paraId="55938233" w14:textId="77777777">
        <w:trPr>
          <w:trHeight w:val="888"/>
        </w:trPr>
        <w:tc>
          <w:tcPr>
            <w:tcW w:w="7805" w:type="dxa"/>
            <w:tcBorders>
              <w:top w:val="single" w:sz="4" w:space="0" w:color="000000"/>
              <w:left w:val="single" w:sz="4" w:space="0" w:color="000000"/>
              <w:bottom w:val="single" w:sz="4" w:space="0" w:color="000000"/>
              <w:right w:val="single" w:sz="4" w:space="0" w:color="000000"/>
            </w:tcBorders>
          </w:tcPr>
          <w:p w14:paraId="0E73D90A" w14:textId="77777777" w:rsidR="0004354C" w:rsidRDefault="00B677C0">
            <w:pPr>
              <w:spacing w:after="0" w:line="259" w:lineRule="auto"/>
              <w:ind w:left="360" w:hanging="360"/>
            </w:pPr>
            <w:r>
              <w:rPr>
                <w:b/>
              </w:rPr>
              <w:t>10.</w:t>
            </w:r>
            <w:r>
              <w:rPr>
                <w:rFonts w:ascii="Arial" w:eastAsia="Arial" w:hAnsi="Arial" w:cs="Arial"/>
                <w:b/>
              </w:rPr>
              <w:t xml:space="preserve"> </w:t>
            </w:r>
            <w:r>
              <w:t>Is your CoC collecting data to better understand the pattern of program use for people of different races and ethnicities in its homeless services system?</w:t>
            </w:r>
          </w:p>
        </w:tc>
        <w:tc>
          <w:tcPr>
            <w:tcW w:w="1169" w:type="dxa"/>
            <w:tcBorders>
              <w:top w:val="single" w:sz="4" w:space="0" w:color="000000"/>
              <w:left w:val="single" w:sz="4" w:space="0" w:color="000000"/>
              <w:bottom w:val="single" w:sz="4" w:space="0" w:color="000000"/>
              <w:right w:val="single" w:sz="4" w:space="0" w:color="000000"/>
            </w:tcBorders>
          </w:tcPr>
          <w:p w14:paraId="0D5A203D" w14:textId="062A51E9" w:rsidR="0004354C" w:rsidRDefault="00796357">
            <w:pPr>
              <w:spacing w:after="0" w:line="259" w:lineRule="auto"/>
              <w:ind w:left="96" w:firstLine="0"/>
            </w:pPr>
            <w:r>
              <w:t>Yes</w:t>
            </w:r>
          </w:p>
        </w:tc>
      </w:tr>
      <w:tr w:rsidR="0004354C" w14:paraId="47E71660" w14:textId="77777777">
        <w:trPr>
          <w:trHeight w:val="593"/>
        </w:trPr>
        <w:tc>
          <w:tcPr>
            <w:tcW w:w="7805" w:type="dxa"/>
            <w:tcBorders>
              <w:top w:val="single" w:sz="4" w:space="0" w:color="000000"/>
              <w:left w:val="single" w:sz="4" w:space="0" w:color="000000"/>
              <w:bottom w:val="single" w:sz="4" w:space="0" w:color="000000"/>
              <w:right w:val="single" w:sz="4" w:space="0" w:color="000000"/>
            </w:tcBorders>
            <w:shd w:val="clear" w:color="auto" w:fill="DEEAF6"/>
          </w:tcPr>
          <w:p w14:paraId="16F6C7A8" w14:textId="77777777" w:rsidR="0004354C" w:rsidRDefault="00B677C0">
            <w:pPr>
              <w:spacing w:after="0" w:line="259" w:lineRule="auto"/>
              <w:ind w:left="360" w:hanging="360"/>
            </w:pPr>
            <w:r>
              <w:rPr>
                <w:b/>
              </w:rPr>
              <w:t>11.</w:t>
            </w:r>
            <w:r>
              <w:rPr>
                <w:rFonts w:ascii="Arial" w:eastAsia="Arial" w:hAnsi="Arial" w:cs="Arial"/>
                <w:b/>
              </w:rPr>
              <w:t xml:space="preserve"> </w:t>
            </w:r>
            <w:r>
              <w:t>Is your CoC conducting additional research to understand the scope and needs of different races or ethnicities experiencing homelessness?</w:t>
            </w:r>
          </w:p>
        </w:tc>
        <w:tc>
          <w:tcPr>
            <w:tcW w:w="1169" w:type="dxa"/>
            <w:tcBorders>
              <w:top w:val="single" w:sz="4" w:space="0" w:color="000000"/>
              <w:left w:val="single" w:sz="4" w:space="0" w:color="000000"/>
              <w:bottom w:val="single" w:sz="4" w:space="0" w:color="000000"/>
              <w:right w:val="single" w:sz="4" w:space="0" w:color="000000"/>
            </w:tcBorders>
            <w:shd w:val="clear" w:color="auto" w:fill="DEEAF6"/>
          </w:tcPr>
          <w:p w14:paraId="14562571" w14:textId="39471038" w:rsidR="0004354C" w:rsidRDefault="00B677C0">
            <w:pPr>
              <w:spacing w:after="0" w:line="259" w:lineRule="auto"/>
              <w:ind w:left="96" w:firstLine="0"/>
            </w:pPr>
            <w:r>
              <w:t>No</w:t>
            </w:r>
          </w:p>
        </w:tc>
      </w:tr>
      <w:tr w:rsidR="0004354C" w14:paraId="2E8AFCF2" w14:textId="77777777">
        <w:trPr>
          <w:trHeight w:val="409"/>
        </w:trPr>
        <w:tc>
          <w:tcPr>
            <w:tcW w:w="7805" w:type="dxa"/>
            <w:tcBorders>
              <w:top w:val="single" w:sz="4" w:space="0" w:color="000000"/>
              <w:left w:val="single" w:sz="4" w:space="0" w:color="000000"/>
              <w:bottom w:val="single" w:sz="4" w:space="0" w:color="000000"/>
              <w:right w:val="single" w:sz="4" w:space="0" w:color="000000"/>
            </w:tcBorders>
          </w:tcPr>
          <w:p w14:paraId="07522ECE" w14:textId="77777777" w:rsidR="0004354C" w:rsidRDefault="00B677C0">
            <w:pPr>
              <w:spacing w:after="0" w:line="259" w:lineRule="auto"/>
              <w:ind w:left="0" w:firstLine="0"/>
            </w:pPr>
            <w:r>
              <w:rPr>
                <w:b/>
              </w:rPr>
              <w:t>12.</w:t>
            </w:r>
            <w:r>
              <w:rPr>
                <w:rFonts w:ascii="Arial" w:eastAsia="Arial" w:hAnsi="Arial" w:cs="Arial"/>
                <w:b/>
              </w:rPr>
              <w:t xml:space="preserve"> </w:t>
            </w:r>
            <w:r>
              <w:t>Other</w:t>
            </w:r>
          </w:p>
        </w:tc>
        <w:tc>
          <w:tcPr>
            <w:tcW w:w="1169" w:type="dxa"/>
            <w:tcBorders>
              <w:top w:val="single" w:sz="4" w:space="0" w:color="000000"/>
              <w:left w:val="single" w:sz="4" w:space="0" w:color="000000"/>
              <w:bottom w:val="single" w:sz="4" w:space="0" w:color="000000"/>
              <w:right w:val="single" w:sz="4" w:space="0" w:color="000000"/>
            </w:tcBorders>
          </w:tcPr>
          <w:p w14:paraId="76DA44B6" w14:textId="77777777" w:rsidR="0004354C" w:rsidRDefault="00B677C0">
            <w:pPr>
              <w:spacing w:after="0" w:line="259" w:lineRule="auto"/>
              <w:ind w:left="96" w:firstLine="0"/>
            </w:pPr>
            <w:r>
              <w:t>Yes–No</w:t>
            </w:r>
          </w:p>
        </w:tc>
      </w:tr>
    </w:tbl>
    <w:p w14:paraId="25168916" w14:textId="77777777" w:rsidR="0004354C" w:rsidRDefault="00B677C0">
      <w:pPr>
        <w:spacing w:after="29" w:line="259" w:lineRule="auto"/>
        <w:ind w:left="-29" w:right="-30" w:firstLine="0"/>
      </w:pPr>
      <w:r>
        <w:rPr>
          <w:rFonts w:ascii="Calibri" w:eastAsia="Calibri" w:hAnsi="Calibri" w:cs="Calibri"/>
          <w:noProof/>
          <w:sz w:val="22"/>
        </w:rPr>
        <mc:AlternateContent>
          <mc:Choice Requires="wpg">
            <w:drawing>
              <wp:inline distT="0" distB="0" distL="0" distR="0" wp14:anchorId="2BA5D9B9" wp14:editId="149E5445">
                <wp:extent cx="5865876" cy="27432"/>
                <wp:effectExtent l="0" t="0" r="0" b="0"/>
                <wp:docPr id="105464" name="Group 105464"/>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905" name="Shape 119905"/>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CA6FCF" id="Group 105464"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">
                <v:shape id="Shape 119905"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6C95DB2B" w14:textId="77777777" w:rsidR="0004354C" w:rsidRDefault="00B677C0">
      <w:pPr>
        <w:spacing w:after="110" w:line="250" w:lineRule="auto"/>
        <w:ind w:left="796" w:right="151" w:hanging="811"/>
      </w:pPr>
      <w:r>
        <w:rPr>
          <w:b/>
        </w:rPr>
        <w:t xml:space="preserve">1D-9c. Plan for Ongoing Evaluation of System-level Processes, Policies, and Procedures for Racial Equity. </w:t>
      </w:r>
      <w:r>
        <w:t xml:space="preserve">NOFO Section V.B.1.p. </w:t>
      </w:r>
    </w:p>
    <w:p w14:paraId="4C05FA14" w14:textId="77777777" w:rsidR="0004354C" w:rsidRDefault="00B677C0">
      <w:pPr>
        <w:spacing w:after="5" w:line="250" w:lineRule="auto"/>
        <w:ind w:left="-5" w:right="151"/>
      </w:pPr>
      <w:r>
        <w:rPr>
          <w:b/>
        </w:rPr>
        <w:t>Guidance</w:t>
      </w:r>
      <w:r>
        <w:t xml:space="preserve">– </w:t>
      </w:r>
    </w:p>
    <w:p w14:paraId="1C57BC0A" w14:textId="77777777" w:rsidR="0004354C" w:rsidRDefault="00B677C0">
      <w:pPr>
        <w:numPr>
          <w:ilvl w:val="0"/>
          <w:numId w:val="44"/>
        </w:numPr>
        <w:ind w:right="9" w:hanging="360"/>
      </w:pPr>
      <w:r>
        <w:t>Your response to this question must describe your CoC’s plan to prevent or eliminate racial disparities in the provision or outcomes of CoC Program-funded homeless assistance that:</w:t>
      </w:r>
    </w:p>
    <w:p w14:paraId="6CD59F40" w14:textId="77777777" w:rsidR="0004354C" w:rsidRDefault="00B677C0">
      <w:pPr>
        <w:numPr>
          <w:ilvl w:val="1"/>
          <w:numId w:val="44"/>
        </w:numPr>
        <w:ind w:right="9" w:hanging="449"/>
      </w:pPr>
      <w:r>
        <w:t>addresses CoC-level processes, policies, and procedures; and</w:t>
      </w:r>
      <w:r>
        <w:rPr>
          <w:b/>
        </w:rPr>
        <w:t xml:space="preserve"> </w:t>
      </w:r>
    </w:p>
    <w:p w14:paraId="5A4B4F5D" w14:textId="77777777" w:rsidR="0004354C" w:rsidRDefault="00B677C0">
      <w:pPr>
        <w:numPr>
          <w:ilvl w:val="1"/>
          <w:numId w:val="44"/>
        </w:numPr>
        <w:ind w:right="9" w:hanging="449"/>
      </w:pPr>
      <w:r>
        <w:t>includes ongoing evaluation of the plan.</w:t>
      </w:r>
      <w:r>
        <w:rPr>
          <w:b/>
        </w:rPr>
        <w:t xml:space="preserve"> </w:t>
      </w:r>
    </w:p>
    <w:p w14:paraId="16307908" w14:textId="77777777" w:rsidR="0004354C" w:rsidRDefault="00B677C0">
      <w:pPr>
        <w:numPr>
          <w:ilvl w:val="0"/>
          <w:numId w:val="44"/>
        </w:numPr>
        <w:spacing w:after="233"/>
        <w:ind w:right="9" w:hanging="360"/>
      </w:pPr>
      <w:r>
        <w:t xml:space="preserve">This question is different than </w:t>
      </w:r>
      <w:r>
        <w:rPr>
          <w:b/>
        </w:rPr>
        <w:t>question 1D-9d</w:t>
      </w:r>
      <w:r>
        <w:t xml:space="preserve"> because it focuses on evaluating your CoC-level </w:t>
      </w:r>
      <w:r>
        <w:rPr>
          <w:b/>
        </w:rPr>
        <w:t>processes, policies, and procedures</w:t>
      </w:r>
      <w:r>
        <w:t xml:space="preserve">, while </w:t>
      </w:r>
      <w:r>
        <w:rPr>
          <w:b/>
        </w:rPr>
        <w:t>question 1D-9d</w:t>
      </w:r>
      <w:r>
        <w:t xml:space="preserve"> focuses on using racial disparity data in the evaluation process.</w:t>
      </w:r>
    </w:p>
    <w:p w14:paraId="5C9FDE01" w14:textId="77777777" w:rsidR="0004354C" w:rsidRDefault="00B677C0">
      <w:pPr>
        <w:spacing w:after="230"/>
        <w:ind w:left="-5" w:right="9"/>
      </w:pPr>
      <w:r>
        <w:t>Describe in the field below your CoC’s plan for ongoing evaluation of system-level processes, policies, and procedures for racial equity.</w:t>
      </w:r>
    </w:p>
    <w:p w14:paraId="7C14ABBE" w14:textId="6F4F0D36" w:rsidR="0004354C" w:rsidRPr="00CE5418" w:rsidRDefault="00B677C0">
      <w:pPr>
        <w:ind w:left="-5" w:right="9"/>
      </w:pPr>
      <w:r w:rsidRPr="00CE5418">
        <w:t>Limit 2,500 Characters</w:t>
      </w:r>
    </w:p>
    <w:p w14:paraId="1CE9DBE9" w14:textId="56C93FFD" w:rsidR="00C54A70" w:rsidRPr="00CE5418" w:rsidRDefault="00C54A70" w:rsidP="00CE5418">
      <w:pPr>
        <w:spacing w:before="133" w:after="120" w:line="249" w:lineRule="auto"/>
        <w:ind w:right="788"/>
        <w:rPr>
          <w:color w:val="00B050"/>
          <w:szCs w:val="24"/>
        </w:rPr>
      </w:pPr>
      <w:r w:rsidRPr="00CE5418">
        <w:rPr>
          <w:color w:val="00B050"/>
          <w:szCs w:val="24"/>
        </w:rPr>
        <w:t>VT 501 CoC commits to continued work to address racial disparities in the provision or outcomes of C</w:t>
      </w:r>
      <w:r w:rsidR="00CE5418" w:rsidRPr="00CE5418">
        <w:rPr>
          <w:color w:val="00B050"/>
          <w:szCs w:val="24"/>
        </w:rPr>
        <w:t xml:space="preserve">oC funded homeless assistance.  </w:t>
      </w:r>
      <w:r w:rsidRPr="00CE5418">
        <w:rPr>
          <w:color w:val="00B050"/>
          <w:szCs w:val="24"/>
        </w:rPr>
        <w:t xml:space="preserve">To drive system change the CoC </w:t>
      </w:r>
      <w:r w:rsidRPr="00CE5418">
        <w:rPr>
          <w:color w:val="00B050"/>
          <w:szCs w:val="24"/>
        </w:rPr>
        <w:lastRenderedPageBreak/>
        <w:t>must continually address and evaluate CoC-level processes, polices and procedures. The VT-501 CoC charter change of 2021: “CCHA recognizes the role played by current and past discriminatory policies that, to this date, impede access to housing and lead to homelessness for many community members; the Black, Indigenous, and People of Color, LGBTQ+, low income, and other marginalized populations. CCHA stands alongside these populations as we affirm that racial equity, inclusion, and belonging are important and interdependent components that contribute to building a just society.</w:t>
      </w:r>
    </w:p>
    <w:p w14:paraId="52A63F41" w14:textId="77777777" w:rsidR="00C54A70" w:rsidRPr="00CE5418" w:rsidRDefault="00C54A70" w:rsidP="00C54A70">
      <w:pPr>
        <w:spacing w:after="120" w:line="228" w:lineRule="exact"/>
        <w:ind w:right="788"/>
        <w:rPr>
          <w:color w:val="00B050"/>
          <w:szCs w:val="24"/>
        </w:rPr>
      </w:pPr>
      <w:r w:rsidRPr="00CE5418">
        <w:rPr>
          <w:color w:val="00B050"/>
          <w:szCs w:val="24"/>
        </w:rPr>
        <w:t>CCHA will:</w:t>
      </w:r>
    </w:p>
    <w:p w14:paraId="4ED570A3" w14:textId="77777777" w:rsidR="00C54A70" w:rsidRPr="00CE5418" w:rsidRDefault="00C54A70" w:rsidP="00C54A70">
      <w:pPr>
        <w:spacing w:before="11" w:after="120" w:line="249" w:lineRule="auto"/>
        <w:ind w:right="1239"/>
        <w:rPr>
          <w:color w:val="00B050"/>
          <w:szCs w:val="24"/>
        </w:rPr>
      </w:pPr>
      <w:r w:rsidRPr="00CE5418">
        <w:rPr>
          <w:color w:val="00B050"/>
          <w:szCs w:val="24"/>
        </w:rPr>
        <w:t>Support policy and practices that ensure fairness and equity throughout the homeless and housing system</w:t>
      </w:r>
    </w:p>
    <w:p w14:paraId="6D4EF6C0" w14:textId="77777777" w:rsidR="00C54A70" w:rsidRPr="00CE5418" w:rsidRDefault="00C54A70" w:rsidP="00C54A70">
      <w:pPr>
        <w:tabs>
          <w:tab w:val="left" w:pos="1447"/>
        </w:tabs>
        <w:spacing w:after="111" w:line="249" w:lineRule="auto"/>
        <w:ind w:right="1280"/>
        <w:rPr>
          <w:rFonts w:asciiTheme="minorHAnsi" w:eastAsiaTheme="minorEastAsia" w:hAnsiTheme="minorHAnsi" w:cstheme="minorBidi"/>
          <w:color w:val="00B050"/>
          <w:szCs w:val="24"/>
        </w:rPr>
      </w:pPr>
      <w:r w:rsidRPr="00CE5418">
        <w:rPr>
          <w:color w:val="00B050"/>
          <w:szCs w:val="24"/>
        </w:rPr>
        <w:t>Strive to provide safe, decent, affordable homes to all individuals regardless of their origin and background</w:t>
      </w:r>
    </w:p>
    <w:p w14:paraId="095D2647" w14:textId="77777777" w:rsidR="00C54A70" w:rsidRPr="00CE5418" w:rsidRDefault="00C54A70" w:rsidP="00C54A70">
      <w:pPr>
        <w:tabs>
          <w:tab w:val="left" w:pos="1447"/>
        </w:tabs>
        <w:spacing w:after="111" w:line="249" w:lineRule="auto"/>
        <w:ind w:right="1333"/>
        <w:rPr>
          <w:rFonts w:asciiTheme="minorHAnsi" w:eastAsiaTheme="minorEastAsia" w:hAnsiTheme="minorHAnsi" w:cstheme="minorBidi"/>
          <w:color w:val="00B050"/>
          <w:szCs w:val="24"/>
        </w:rPr>
      </w:pPr>
      <w:r w:rsidRPr="00CE5418">
        <w:rPr>
          <w:color w:val="00B050"/>
          <w:szCs w:val="24"/>
        </w:rPr>
        <w:t>Enhance and promote training and resources to support cultural awareness and anti-racist policy and practices among homelessness services and housing providers</w:t>
      </w:r>
    </w:p>
    <w:p w14:paraId="769AB430" w14:textId="42E14377" w:rsidR="00C54A70" w:rsidRPr="00CE5418" w:rsidRDefault="00C54A70" w:rsidP="00C54A70">
      <w:pPr>
        <w:tabs>
          <w:tab w:val="left" w:pos="1447"/>
        </w:tabs>
        <w:spacing w:after="111" w:line="249" w:lineRule="auto"/>
        <w:ind w:right="1307"/>
        <w:rPr>
          <w:color w:val="00B050"/>
          <w:szCs w:val="24"/>
        </w:rPr>
      </w:pPr>
      <w:r w:rsidRPr="00CE5418">
        <w:rPr>
          <w:color w:val="00B050"/>
          <w:szCs w:val="24"/>
        </w:rPr>
        <w:t>Ensure sub-committees identify systemic inequities, utilizing data and feedback of those with lived experience, especially from the BIPOC community, to develop policies and practices through continuous assessment of disparities.”</w:t>
      </w:r>
    </w:p>
    <w:p w14:paraId="46BAC38F" w14:textId="4E1BCBA1" w:rsidR="00C54A70" w:rsidRPr="00C54A70" w:rsidRDefault="00C54A70" w:rsidP="00C54A70">
      <w:pPr>
        <w:tabs>
          <w:tab w:val="left" w:pos="1447"/>
        </w:tabs>
        <w:spacing w:after="111" w:line="249" w:lineRule="auto"/>
        <w:ind w:right="1307"/>
        <w:rPr>
          <w:rFonts w:asciiTheme="minorHAnsi" w:eastAsiaTheme="minorEastAsia" w:hAnsiTheme="minorHAnsi" w:cstheme="minorBidi"/>
          <w:color w:val="00B050"/>
          <w:szCs w:val="24"/>
        </w:rPr>
      </w:pPr>
      <w:r w:rsidRPr="00CE5418">
        <w:rPr>
          <w:rFonts w:asciiTheme="minorHAnsi" w:eastAsiaTheme="minorEastAsia" w:hAnsiTheme="minorHAnsi" w:cstheme="minorBidi"/>
          <w:color w:val="00B050"/>
          <w:szCs w:val="24"/>
        </w:rPr>
        <w:t>With this important change to governance, the CoC commits to require each committee to use data</w:t>
      </w:r>
      <w:r w:rsidR="00CE5418" w:rsidRPr="00CE5418">
        <w:rPr>
          <w:rFonts w:asciiTheme="minorHAnsi" w:eastAsiaTheme="minorEastAsia" w:hAnsiTheme="minorHAnsi" w:cstheme="minorBidi"/>
          <w:color w:val="00B050"/>
          <w:szCs w:val="24"/>
        </w:rPr>
        <w:t xml:space="preserve"> and analysis</w:t>
      </w:r>
      <w:r w:rsidRPr="00CE5418">
        <w:rPr>
          <w:rFonts w:asciiTheme="minorHAnsi" w:eastAsiaTheme="minorEastAsia" w:hAnsiTheme="minorHAnsi" w:cstheme="minorBidi"/>
          <w:color w:val="00B050"/>
          <w:szCs w:val="24"/>
        </w:rPr>
        <w:t xml:space="preserve"> to review the impacts of policy and procedure to understand disparities. </w:t>
      </w:r>
    </w:p>
    <w:p w14:paraId="7C7DB864" w14:textId="77777777" w:rsidR="00C54A70" w:rsidRDefault="00C54A70">
      <w:pPr>
        <w:ind w:left="-5" w:right="9"/>
      </w:pPr>
    </w:p>
    <w:p w14:paraId="400DA0FE" w14:textId="77777777" w:rsidR="0004354C" w:rsidRDefault="00B677C0">
      <w:pPr>
        <w:spacing w:after="5" w:line="250" w:lineRule="auto"/>
        <w:ind w:left="796" w:right="151" w:hanging="811"/>
      </w:pPr>
      <w:r>
        <w:rPr>
          <w:b/>
        </w:rPr>
        <w:t xml:space="preserve">1D-9d. Plan for Using Data to Track Progress on Preventing or Eliminating Racial Disparities. </w:t>
      </w:r>
    </w:p>
    <w:p w14:paraId="65E60B9C" w14:textId="77777777" w:rsidR="0004354C" w:rsidRDefault="00B677C0">
      <w:pPr>
        <w:ind w:left="821" w:right="9"/>
      </w:pPr>
      <w:r>
        <w:t xml:space="preserve">NOFO Section V.B.1.p. </w:t>
      </w:r>
    </w:p>
    <w:p w14:paraId="4558499F" w14:textId="77777777" w:rsidR="0004354C" w:rsidRDefault="00B677C0">
      <w:pPr>
        <w:spacing w:after="231" w:line="250" w:lineRule="auto"/>
        <w:ind w:left="-5" w:right="151"/>
      </w:pPr>
      <w:r>
        <w:rPr>
          <w:b/>
        </w:rPr>
        <w:t>Guidance</w:t>
      </w:r>
      <w:r>
        <w:t xml:space="preserve">– </w:t>
      </w:r>
    </w:p>
    <w:p w14:paraId="670D2C74" w14:textId="77777777" w:rsidR="0004354C" w:rsidRDefault="00B677C0">
      <w:pPr>
        <w:spacing w:after="233"/>
        <w:ind w:left="1440" w:right="9" w:hanging="360"/>
      </w:pPr>
      <w:r>
        <w:rPr>
          <w:b/>
        </w:rPr>
        <w:t>A.</w:t>
      </w:r>
      <w:r>
        <w:rPr>
          <w:rFonts w:ascii="Arial" w:eastAsia="Arial" w:hAnsi="Arial" w:cs="Arial"/>
          <w:b/>
        </w:rPr>
        <w:t xml:space="preserve"> </w:t>
      </w:r>
      <w:r>
        <w:t xml:space="preserve">This question is different than </w:t>
      </w:r>
      <w:r>
        <w:rPr>
          <w:b/>
        </w:rPr>
        <w:t>question 1D-9c</w:t>
      </w:r>
      <w:r>
        <w:t xml:space="preserve"> because it focuses on using </w:t>
      </w:r>
      <w:r>
        <w:rPr>
          <w:b/>
        </w:rPr>
        <w:t>racial disparity data</w:t>
      </w:r>
      <w:r>
        <w:t xml:space="preserve"> in your CoC’s evaluation process, while </w:t>
      </w:r>
      <w:r>
        <w:rPr>
          <w:b/>
        </w:rPr>
        <w:t>question 1D-9c</w:t>
      </w:r>
      <w:r>
        <w:t xml:space="preserve"> focuses on evaluating your CoC-level processes, policies, and procedures.</w:t>
      </w:r>
    </w:p>
    <w:p w14:paraId="7F6F5A38" w14:textId="77777777" w:rsidR="0004354C" w:rsidRDefault="00B677C0">
      <w:pPr>
        <w:ind w:left="-5" w:right="9"/>
      </w:pPr>
      <w:r>
        <w:t>Describe in the field below:</w:t>
      </w:r>
    </w:p>
    <w:p w14:paraId="6DE50EC0" w14:textId="77777777" w:rsidR="0004354C" w:rsidRDefault="00B677C0">
      <w:pPr>
        <w:numPr>
          <w:ilvl w:val="0"/>
          <w:numId w:val="45"/>
        </w:numPr>
        <w:ind w:right="9" w:hanging="360"/>
      </w:pPr>
      <w:r>
        <w:t xml:space="preserve">the </w:t>
      </w:r>
      <w:r>
        <w:rPr>
          <w:b/>
        </w:rPr>
        <w:t xml:space="preserve">measures </w:t>
      </w:r>
      <w:r>
        <w:t xml:space="preserve">your CoC plans to use to continuously track progress on preventing or eliminating racial disparities in the provision or outcomes of homeless assistance; and </w:t>
      </w:r>
    </w:p>
    <w:p w14:paraId="0773D80F" w14:textId="77777777" w:rsidR="0004354C" w:rsidRDefault="00B677C0">
      <w:pPr>
        <w:numPr>
          <w:ilvl w:val="0"/>
          <w:numId w:val="45"/>
        </w:numPr>
        <w:spacing w:after="233"/>
        <w:ind w:right="9" w:hanging="360"/>
      </w:pPr>
      <w:r>
        <w:t xml:space="preserve">the </w:t>
      </w:r>
      <w:r>
        <w:rPr>
          <w:b/>
        </w:rPr>
        <w:t>tools</w:t>
      </w:r>
      <w:r>
        <w:t xml:space="preserve"> your CoC plans to use to continuously track progress on preventing or eliminating racial disparities in the provision or outcomes of homeless assistance.</w:t>
      </w:r>
    </w:p>
    <w:p w14:paraId="0234781E" w14:textId="77777777" w:rsidR="0004354C" w:rsidRDefault="00B677C0">
      <w:pPr>
        <w:spacing w:after="5" w:line="250" w:lineRule="auto"/>
        <w:ind w:left="-5" w:right="151"/>
      </w:pPr>
      <w:r>
        <w:rPr>
          <w:b/>
        </w:rPr>
        <w:t xml:space="preserve">Guidance– </w:t>
      </w:r>
    </w:p>
    <w:p w14:paraId="31F0C102" w14:textId="77777777" w:rsidR="0004354C" w:rsidRDefault="00B677C0">
      <w:pPr>
        <w:ind w:left="1440" w:right="9" w:hanging="360"/>
      </w:pPr>
      <w:r>
        <w:rPr>
          <w:b/>
        </w:rPr>
        <w:t>B.</w:t>
      </w:r>
      <w:r>
        <w:rPr>
          <w:rFonts w:ascii="Arial" w:eastAsia="Arial" w:hAnsi="Arial" w:cs="Arial"/>
          <w:b/>
        </w:rPr>
        <w:t xml:space="preserve"> </w:t>
      </w:r>
      <w:r>
        <w:t xml:space="preserve">For </w:t>
      </w:r>
      <w:r>
        <w:rPr>
          <w:b/>
        </w:rPr>
        <w:t>element 2</w:t>
      </w:r>
      <w:r>
        <w:t xml:space="preserve"> of this question, an example is the </w:t>
      </w:r>
      <w:r>
        <w:rPr>
          <w:color w:val="0563C1"/>
          <w:u w:val="single" w:color="0563C1"/>
        </w:rPr>
        <w:t>CoC Racial Equity Analysis</w:t>
      </w:r>
      <w:r>
        <w:rPr>
          <w:color w:val="0563C1"/>
        </w:rPr>
        <w:t xml:space="preserve"> </w:t>
      </w:r>
      <w:r>
        <w:rPr>
          <w:color w:val="0563C1"/>
          <w:u w:val="single" w:color="0563C1"/>
        </w:rPr>
        <w:t>Tool</w:t>
      </w:r>
      <w:r>
        <w:t xml:space="preserve">. </w:t>
      </w:r>
    </w:p>
    <w:p w14:paraId="7C2946B6" w14:textId="49D05EEE" w:rsidR="0004354C" w:rsidRDefault="00B677C0">
      <w:pPr>
        <w:spacing w:after="12"/>
        <w:ind w:left="-5" w:right="9"/>
      </w:pPr>
      <w:r>
        <w:lastRenderedPageBreak/>
        <w:t>Limit 2,500 Characters</w:t>
      </w:r>
    </w:p>
    <w:p w14:paraId="4049A692" w14:textId="76FFF6BC" w:rsidR="00C54A70" w:rsidRDefault="00C54A70" w:rsidP="00C54A70">
      <w:pPr>
        <w:pStyle w:val="BodyText"/>
        <w:spacing w:before="133"/>
        <w:ind w:right="1239"/>
        <w:rPr>
          <w:color w:val="00B050"/>
          <w:szCs w:val="24"/>
        </w:rPr>
      </w:pPr>
      <w:r w:rsidRPr="00A12912">
        <w:rPr>
          <w:color w:val="00B050"/>
          <w:szCs w:val="24"/>
        </w:rPr>
        <w:t>1. VT 501 CoC commits to data driven change to reduce disparities and support racial equity in the provision and outcomes of homeless assistance, including; Strategic Planning, continue work on assessment and analysis of disparities; Outreach and Membership, outreach to ensure membership is reflective of community and includes BIPOC representation to increase participation, leadership, and decision-making; Data Quality, PIT, and HMIS will review collect and analyze specific data metrics to identify whether and how racial disparities exist and Coordinated Entry will continue to examine CE processes and assessment tools to understand and repair disparities.</w:t>
      </w:r>
    </w:p>
    <w:p w14:paraId="0DEC0400" w14:textId="77777777" w:rsidR="00A12912" w:rsidRDefault="00CE5418" w:rsidP="00C54A70">
      <w:pPr>
        <w:pStyle w:val="BodyText"/>
        <w:spacing w:before="133"/>
        <w:ind w:right="1239"/>
        <w:rPr>
          <w:color w:val="00B050"/>
          <w:szCs w:val="24"/>
        </w:rPr>
      </w:pPr>
      <w:r>
        <w:rPr>
          <w:color w:val="00B050"/>
          <w:szCs w:val="24"/>
        </w:rPr>
        <w:t>The CoC</w:t>
      </w:r>
      <w:r w:rsidR="00A12912">
        <w:rPr>
          <w:color w:val="00B050"/>
          <w:szCs w:val="24"/>
        </w:rPr>
        <w:t xml:space="preserve"> will use measures of access, participation and outcomes in all services and projects to track progress on preventing or eliminating racial disparities in the provision or outcomes of homeless assistance</w:t>
      </w:r>
    </w:p>
    <w:p w14:paraId="023A0511" w14:textId="01878172" w:rsidR="00A12912" w:rsidRDefault="00A12912" w:rsidP="00C54A70">
      <w:pPr>
        <w:pStyle w:val="BodyText"/>
        <w:spacing w:before="133"/>
        <w:ind w:right="1239"/>
        <w:rPr>
          <w:color w:val="00B050"/>
          <w:szCs w:val="24"/>
        </w:rPr>
      </w:pPr>
      <w:r>
        <w:rPr>
          <w:color w:val="00B050"/>
          <w:szCs w:val="24"/>
        </w:rPr>
        <w:t>2. The CoC will continue to use the CoC Racial Equity Analysis Tool, internal analysis from HMIS, PIT and ACS data, and qualitative and quantitative data collected from our member CE, daytime shelter, outreach, emergency shelter and housing programs. The CoC is working with member organizations to strengthen the collection of data that is disaggregated by race and ethnicity to enable additional analysis and interruption of disparities experienced by BIPOC community members.</w:t>
      </w:r>
    </w:p>
    <w:p w14:paraId="057FE0B6" w14:textId="577DAACC" w:rsidR="00C54A70" w:rsidRPr="00C54A70" w:rsidRDefault="00C54A70" w:rsidP="00C54A70">
      <w:pPr>
        <w:spacing w:after="10" w:line="249" w:lineRule="auto"/>
        <w:ind w:left="-5" w:right="27"/>
        <w:rPr>
          <w:b/>
        </w:rPr>
      </w:pPr>
    </w:p>
    <w:p w14:paraId="15DC4BCF" w14:textId="77777777" w:rsidR="00C54A70" w:rsidRPr="00C54A70" w:rsidRDefault="00C54A70" w:rsidP="00C54A70">
      <w:pPr>
        <w:spacing w:after="10" w:line="249" w:lineRule="auto"/>
        <w:ind w:left="-5" w:right="27"/>
        <w:rPr>
          <w:b/>
        </w:rPr>
      </w:pPr>
    </w:p>
    <w:p w14:paraId="3F5505B0" w14:textId="77777777" w:rsidR="00C54A70" w:rsidRPr="00C54A70" w:rsidRDefault="00C54A70" w:rsidP="00C54A70">
      <w:pPr>
        <w:spacing w:after="10" w:line="249" w:lineRule="auto"/>
        <w:ind w:left="-5" w:right="27"/>
        <w:rPr>
          <w:b/>
        </w:rPr>
      </w:pPr>
    </w:p>
    <w:p w14:paraId="59D6AEB8" w14:textId="77777777" w:rsidR="00C54A70" w:rsidRDefault="00C54A70">
      <w:pPr>
        <w:spacing w:after="12"/>
        <w:ind w:left="-5" w:right="9"/>
      </w:pPr>
    </w:p>
    <w:p w14:paraId="568AB4EB" w14:textId="77777777" w:rsidR="0004354C" w:rsidRDefault="00B677C0">
      <w:pPr>
        <w:spacing w:after="28" w:line="259" w:lineRule="auto"/>
        <w:ind w:left="-29" w:right="-30" w:firstLine="0"/>
      </w:pPr>
      <w:r>
        <w:rPr>
          <w:rFonts w:ascii="Calibri" w:eastAsia="Calibri" w:hAnsi="Calibri" w:cs="Calibri"/>
          <w:noProof/>
          <w:sz w:val="22"/>
        </w:rPr>
        <mc:AlternateContent>
          <mc:Choice Requires="wpg">
            <w:drawing>
              <wp:inline distT="0" distB="0" distL="0" distR="0" wp14:anchorId="1913882D" wp14:editId="1D5BE72A">
                <wp:extent cx="5865876" cy="27432"/>
                <wp:effectExtent l="0" t="0" r="0" b="0"/>
                <wp:docPr id="103639" name="Group 103639"/>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907" name="Shape 119907"/>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8C7D8D" id="Group 103639"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">
                <v:shape id="Shape 119907"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224B7E81" w14:textId="77777777" w:rsidR="0004354C" w:rsidRDefault="00B677C0">
      <w:pPr>
        <w:spacing w:after="111" w:line="250" w:lineRule="auto"/>
        <w:ind w:left="796" w:right="151" w:hanging="811"/>
      </w:pPr>
      <w:r>
        <w:rPr>
          <w:b/>
        </w:rPr>
        <w:t xml:space="preserve">1D-10. Involving Individuals with Lived Experience of Homelessness in Service Delivery and Decisionmaking–CoC’s Outreach Efforts. </w:t>
      </w:r>
      <w:r>
        <w:t>NOFO Section</w:t>
      </w:r>
      <w:r>
        <w:rPr>
          <w:b/>
        </w:rPr>
        <w:t xml:space="preserve"> </w:t>
      </w:r>
      <w:r>
        <w:t>V.B.1.q.</w:t>
      </w:r>
      <w:r>
        <w:rPr>
          <w:b/>
        </w:rPr>
        <w:t xml:space="preserve"> </w:t>
      </w:r>
    </w:p>
    <w:p w14:paraId="4540DA41" w14:textId="77777777" w:rsidR="0004354C" w:rsidRDefault="00B677C0">
      <w:pPr>
        <w:spacing w:after="233"/>
        <w:ind w:left="-5" w:right="9"/>
      </w:pPr>
      <w:r>
        <w:t>Describe in the field below your CoC’s outreach efforts (e.g., social media announcements, targeted outreach) to engage those with lived experience of homelessness in leadership roles and decisionmaking processes.</w:t>
      </w:r>
    </w:p>
    <w:p w14:paraId="6401BCB6" w14:textId="232E0B98" w:rsidR="0004354C" w:rsidRDefault="00B677C0">
      <w:pPr>
        <w:spacing w:after="12"/>
        <w:ind w:left="-5" w:right="9"/>
      </w:pPr>
      <w:r>
        <w:t>Limit 2,500 Characters</w:t>
      </w:r>
    </w:p>
    <w:p w14:paraId="48EE3367" w14:textId="77777777" w:rsidR="001D57BD" w:rsidRPr="001D57BD" w:rsidRDefault="001D57BD" w:rsidP="001D57BD">
      <w:pPr>
        <w:rPr>
          <w:rFonts w:ascii="Arial" w:eastAsia="Arial" w:hAnsi="Arial" w:cs="Arial"/>
          <w:bCs/>
          <w:color w:val="00B050"/>
          <w:szCs w:val="24"/>
        </w:rPr>
      </w:pPr>
      <w:r w:rsidRPr="001D57BD">
        <w:rPr>
          <w:rFonts w:ascii="Arial" w:eastAsia="Arial" w:hAnsi="Arial" w:cs="Arial"/>
          <w:bCs/>
          <w:color w:val="00B050"/>
          <w:szCs w:val="24"/>
        </w:rPr>
        <w:t>1. VT-501 CoC is committed to ensuring that those with lived experiencing are informing and guiding the work of the CoC and its programs. Including through gathering feedback and addressing challenges of those with lived experience of homelessness. More than 10% of the CoC community members experiencing homelessness were connected, interviewed, or joined focus groups, to provide input to the CoC strategic planning process.</w:t>
      </w:r>
    </w:p>
    <w:p w14:paraId="5164B4A2" w14:textId="3B9CE159" w:rsidR="001D57BD" w:rsidRPr="001D57BD" w:rsidRDefault="001D57BD" w:rsidP="001D57BD">
      <w:pPr>
        <w:widowControl w:val="0"/>
        <w:autoSpaceDE w:val="0"/>
        <w:autoSpaceDN w:val="0"/>
        <w:spacing w:after="0" w:line="240" w:lineRule="auto"/>
        <w:ind w:left="0" w:firstLine="0"/>
        <w:rPr>
          <w:rFonts w:ascii="Arial" w:eastAsia="Arial" w:hAnsi="Arial" w:cs="Arial"/>
          <w:bCs/>
          <w:color w:val="00B050"/>
          <w:szCs w:val="24"/>
        </w:rPr>
      </w:pPr>
      <w:r w:rsidRPr="001D57BD">
        <w:rPr>
          <w:rFonts w:ascii="Arial" w:eastAsia="Arial" w:hAnsi="Arial" w:cs="Arial"/>
          <w:bCs/>
          <w:color w:val="00B050"/>
          <w:szCs w:val="24"/>
        </w:rPr>
        <w:t xml:space="preserve">The membership and outreach committee is charged with and conducts regular outreach to identify and recruit membership of those with lived experience in leadership and decision making processes.  Member organizations are requested to ensure that staff and volunteers with lived experience are aware of opportunities to participate in leadership and decision making processes (often the source of </w:t>
      </w:r>
      <w:r w:rsidRPr="001D57BD">
        <w:rPr>
          <w:rFonts w:ascii="Arial" w:eastAsia="Arial" w:hAnsi="Arial" w:cs="Arial"/>
          <w:bCs/>
          <w:color w:val="00B050"/>
          <w:szCs w:val="24"/>
        </w:rPr>
        <w:lastRenderedPageBreak/>
        <w:t>participants)</w:t>
      </w:r>
      <w:r>
        <w:rPr>
          <w:rFonts w:ascii="Arial" w:eastAsia="Arial" w:hAnsi="Arial" w:cs="Arial"/>
          <w:bCs/>
          <w:color w:val="00B050"/>
          <w:szCs w:val="24"/>
        </w:rPr>
        <w:t xml:space="preserve">. </w:t>
      </w:r>
      <w:r w:rsidRPr="001D57BD">
        <w:rPr>
          <w:rFonts w:ascii="Arial" w:eastAsia="Arial" w:hAnsi="Arial" w:cs="Arial"/>
          <w:bCs/>
          <w:color w:val="00B050"/>
          <w:szCs w:val="24"/>
        </w:rPr>
        <w:t xml:space="preserve">All CoC meetings are noticed and advertised to encourage the participation of those with lived experience and a stipend is offered for </w:t>
      </w:r>
      <w:r>
        <w:rPr>
          <w:rFonts w:ascii="Arial" w:eastAsia="Arial" w:hAnsi="Arial" w:cs="Arial"/>
          <w:bCs/>
          <w:color w:val="00B050"/>
          <w:szCs w:val="24"/>
        </w:rPr>
        <w:t xml:space="preserve">participation by those with lived experience of </w:t>
      </w:r>
      <w:r w:rsidRPr="001D57BD">
        <w:rPr>
          <w:rFonts w:ascii="Arial" w:eastAsia="Arial" w:hAnsi="Arial" w:cs="Arial"/>
          <w:bCs/>
          <w:color w:val="00B050"/>
          <w:szCs w:val="24"/>
        </w:rPr>
        <w:t>homelessness. Twice yearly community meetings are noticed widely on social media and websites and posters that free food is available to all and stipends are available to those experiencing homelessness.  This includes posting flyers and information on the VT-501 CoC website, the City website and social media. Paper flyers are delivered and posted at day stations and with service providers.</w:t>
      </w:r>
    </w:p>
    <w:p w14:paraId="1F728345" w14:textId="77777777" w:rsidR="001D57BD" w:rsidRPr="001D57BD" w:rsidRDefault="001D57BD" w:rsidP="001D57BD">
      <w:pPr>
        <w:widowControl w:val="0"/>
        <w:autoSpaceDE w:val="0"/>
        <w:autoSpaceDN w:val="0"/>
        <w:spacing w:after="0" w:line="240" w:lineRule="auto"/>
        <w:ind w:left="0" w:firstLine="0"/>
        <w:rPr>
          <w:rFonts w:ascii="Arial" w:eastAsia="Arial" w:hAnsi="Arial" w:cs="Arial"/>
          <w:bCs/>
          <w:color w:val="00B050"/>
          <w:szCs w:val="24"/>
        </w:rPr>
      </w:pPr>
      <w:r w:rsidRPr="001D57BD">
        <w:rPr>
          <w:rFonts w:ascii="Arial" w:eastAsia="Arial" w:hAnsi="Arial" w:cs="Arial"/>
          <w:bCs/>
          <w:color w:val="00B050"/>
          <w:szCs w:val="24"/>
        </w:rPr>
        <w:t>Outreach teams within VT-501 CoC are made aware of meetings and opportunities to engage those with lived experience and distribute information and assist attendance.</w:t>
      </w:r>
    </w:p>
    <w:p w14:paraId="0722AE6F" w14:textId="2FA30E72" w:rsidR="001D57BD" w:rsidRPr="001D57BD" w:rsidRDefault="001D57BD" w:rsidP="001D57BD">
      <w:pPr>
        <w:widowControl w:val="0"/>
        <w:autoSpaceDE w:val="0"/>
        <w:autoSpaceDN w:val="0"/>
        <w:spacing w:after="0" w:line="240" w:lineRule="auto"/>
        <w:ind w:left="0" w:firstLine="0"/>
        <w:rPr>
          <w:rFonts w:ascii="Arial" w:eastAsia="Arial" w:hAnsi="Arial" w:cs="Arial"/>
          <w:bCs/>
          <w:color w:val="00B050"/>
          <w:szCs w:val="24"/>
        </w:rPr>
      </w:pPr>
      <w:r w:rsidRPr="001D57BD">
        <w:rPr>
          <w:rFonts w:ascii="Arial" w:eastAsia="Arial" w:hAnsi="Arial" w:cs="Arial"/>
          <w:bCs/>
          <w:color w:val="00B050"/>
          <w:szCs w:val="24"/>
        </w:rPr>
        <w:t xml:space="preserve">VT-501 CoC and its member organizations and service provider partners understand the </w:t>
      </w:r>
      <w:r>
        <w:rPr>
          <w:rFonts w:ascii="Arial" w:eastAsia="Arial" w:hAnsi="Arial" w:cs="Arial"/>
          <w:bCs/>
          <w:color w:val="00B050"/>
          <w:szCs w:val="24"/>
        </w:rPr>
        <w:t xml:space="preserve">fundamental </w:t>
      </w:r>
      <w:r w:rsidRPr="001D57BD">
        <w:rPr>
          <w:rFonts w:ascii="Arial" w:eastAsia="Arial" w:hAnsi="Arial" w:cs="Arial"/>
          <w:bCs/>
          <w:color w:val="00B050"/>
          <w:szCs w:val="24"/>
        </w:rPr>
        <w:t xml:space="preserve">importance of the voices of those with lived experience of homelessness (VLEH) in all aspects of the work of combatting homelessness. </w:t>
      </w:r>
      <w:r>
        <w:rPr>
          <w:rFonts w:ascii="Arial" w:eastAsia="Arial" w:hAnsi="Arial" w:cs="Arial"/>
          <w:bCs/>
          <w:color w:val="00B050"/>
          <w:szCs w:val="24"/>
        </w:rPr>
        <w:t>VT-501 is creating an Advisory Group of</w:t>
      </w:r>
      <w:r w:rsidRPr="001D57BD">
        <w:rPr>
          <w:rFonts w:ascii="Arial" w:eastAsia="Arial" w:hAnsi="Arial" w:cs="Arial"/>
          <w:bCs/>
          <w:color w:val="00B050"/>
          <w:szCs w:val="24"/>
        </w:rPr>
        <w:t xml:space="preserve"> VLEH, to inform the policy and practice of the CoC, </w:t>
      </w:r>
      <w:r>
        <w:rPr>
          <w:rFonts w:ascii="Arial" w:eastAsia="Arial" w:hAnsi="Arial" w:cs="Arial"/>
          <w:bCs/>
          <w:color w:val="00B050"/>
          <w:szCs w:val="24"/>
        </w:rPr>
        <w:t xml:space="preserve">to further </w:t>
      </w:r>
      <w:r w:rsidRPr="001D57BD">
        <w:rPr>
          <w:rFonts w:ascii="Arial" w:eastAsia="Arial" w:hAnsi="Arial" w:cs="Arial"/>
          <w:bCs/>
          <w:color w:val="00B050"/>
          <w:szCs w:val="24"/>
        </w:rPr>
        <w:t>engage VLEH in leadership roles and decision making processes</w:t>
      </w:r>
      <w:r>
        <w:rPr>
          <w:rFonts w:ascii="Arial" w:eastAsia="Arial" w:hAnsi="Arial" w:cs="Arial"/>
          <w:bCs/>
          <w:color w:val="00B050"/>
          <w:szCs w:val="24"/>
        </w:rPr>
        <w:t xml:space="preserve">. The group will identify professional development or training opportunities to support and enhance its work. </w:t>
      </w:r>
      <w:r w:rsidRPr="001D57BD">
        <w:rPr>
          <w:rFonts w:ascii="Arial" w:eastAsia="Arial" w:hAnsi="Arial" w:cs="Arial"/>
          <w:bCs/>
          <w:color w:val="00B050"/>
          <w:szCs w:val="24"/>
        </w:rPr>
        <w:t>, while also supporting the development of advocacy and to elevate the discussion of our commitment to make homelessness rare and brief. The</w:t>
      </w:r>
      <w:r>
        <w:rPr>
          <w:rFonts w:ascii="Arial" w:eastAsia="Arial" w:hAnsi="Arial" w:cs="Arial"/>
          <w:bCs/>
          <w:color w:val="00B050"/>
          <w:szCs w:val="24"/>
        </w:rPr>
        <w:t xml:space="preserve"> Advisory Group is</w:t>
      </w:r>
      <w:r w:rsidRPr="001D57BD">
        <w:rPr>
          <w:rFonts w:ascii="Arial" w:eastAsia="Arial" w:hAnsi="Arial" w:cs="Arial"/>
          <w:bCs/>
          <w:color w:val="00B050"/>
          <w:szCs w:val="24"/>
        </w:rPr>
        <w:t xml:space="preserve"> supported with stipends fo</w:t>
      </w:r>
      <w:r>
        <w:rPr>
          <w:rFonts w:ascii="Arial" w:eastAsia="Arial" w:hAnsi="Arial" w:cs="Arial"/>
          <w:bCs/>
          <w:color w:val="00B050"/>
          <w:szCs w:val="24"/>
        </w:rPr>
        <w:t>r participants, and working on</w:t>
      </w:r>
      <w:r w:rsidRPr="001D57BD">
        <w:rPr>
          <w:rFonts w:ascii="Arial" w:eastAsia="Arial" w:hAnsi="Arial" w:cs="Arial"/>
          <w:bCs/>
          <w:color w:val="00B050"/>
          <w:szCs w:val="24"/>
        </w:rPr>
        <w:t xml:space="preserve"> an action plan with focused activities to ensure coordinated input.</w:t>
      </w:r>
    </w:p>
    <w:p w14:paraId="387F80E3" w14:textId="77777777" w:rsidR="001D57BD" w:rsidRDefault="001D57BD">
      <w:pPr>
        <w:spacing w:after="12"/>
        <w:ind w:left="-5" w:right="9"/>
      </w:pPr>
    </w:p>
    <w:p w14:paraId="31B18ECD" w14:textId="77777777" w:rsidR="0004354C" w:rsidRDefault="00B677C0">
      <w:pPr>
        <w:spacing w:after="28" w:line="259" w:lineRule="auto"/>
        <w:ind w:left="-29" w:right="-30" w:firstLine="0"/>
      </w:pPr>
      <w:r>
        <w:rPr>
          <w:rFonts w:ascii="Calibri" w:eastAsia="Calibri" w:hAnsi="Calibri" w:cs="Calibri"/>
          <w:noProof/>
          <w:sz w:val="22"/>
        </w:rPr>
        <mc:AlternateContent>
          <mc:Choice Requires="wpg">
            <w:drawing>
              <wp:inline distT="0" distB="0" distL="0" distR="0" wp14:anchorId="69BFEE4D" wp14:editId="0325FB15">
                <wp:extent cx="5865876" cy="27432"/>
                <wp:effectExtent l="0" t="0" r="0" b="0"/>
                <wp:docPr id="103640" name="Group 103640"/>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909" name="Shape 119909"/>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7C406F" id="Group 103640"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Ca0OdXfAIAAGMGAAAO&#10;AAAAAAAAAAAAAAAAAC4CAABkcnMvZTJvRG9jLnhtbFBLAQItABQABgAIAAAAIQBL+Hp72wAAAAMB&#10;AAAPAAAAAAAAAAAAAAAAANYEAABkcnMvZG93bnJldi54bWxQSwUGAAAAAAQABADzAAAA3gUAAAAA&#10;">
                <v:shape id="Shape 119909"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03C00B8B" w14:textId="77777777" w:rsidR="0004354C" w:rsidRDefault="00B677C0">
      <w:pPr>
        <w:spacing w:after="5" w:line="250" w:lineRule="auto"/>
        <w:ind w:left="892" w:hanging="907"/>
      </w:pPr>
      <w:r>
        <w:rPr>
          <w:b/>
        </w:rPr>
        <w:t xml:space="preserve">1D-10a. Active CoC Participation of Individuals with Lived Experience of Homelessness. </w:t>
      </w:r>
      <w:r>
        <w:t>NOFO Section</w:t>
      </w:r>
      <w:r>
        <w:rPr>
          <w:b/>
        </w:rPr>
        <w:t xml:space="preserve"> </w:t>
      </w:r>
      <w:r>
        <w:t>V.B.1.q.</w:t>
      </w:r>
      <w:r>
        <w:rPr>
          <w:b/>
        </w:rPr>
        <w:t xml:space="preserve"> </w:t>
      </w:r>
    </w:p>
    <w:tbl>
      <w:tblPr>
        <w:tblStyle w:val="TableGrid"/>
        <w:tblW w:w="8940" w:type="dxa"/>
        <w:tblInd w:w="0" w:type="dxa"/>
        <w:tblCellMar>
          <w:top w:w="9" w:type="dxa"/>
        </w:tblCellMar>
        <w:tblLook w:val="04A0" w:firstRow="1" w:lastRow="0" w:firstColumn="1" w:lastColumn="0" w:noHBand="0" w:noVBand="1"/>
      </w:tblPr>
      <w:tblGrid>
        <w:gridCol w:w="754"/>
        <w:gridCol w:w="8186"/>
      </w:tblGrid>
      <w:tr w:rsidR="0004354C" w14:paraId="5F886DAC" w14:textId="77777777">
        <w:trPr>
          <w:trHeight w:val="277"/>
        </w:trPr>
        <w:tc>
          <w:tcPr>
            <w:tcW w:w="8940" w:type="dxa"/>
            <w:gridSpan w:val="2"/>
            <w:tcBorders>
              <w:top w:val="nil"/>
              <w:left w:val="nil"/>
              <w:bottom w:val="nil"/>
              <w:right w:val="nil"/>
            </w:tcBorders>
            <w:shd w:val="clear" w:color="auto" w:fill="FFFF00"/>
          </w:tcPr>
          <w:p w14:paraId="79878864" w14:textId="77777777" w:rsidR="0004354C" w:rsidRDefault="00B677C0">
            <w:pPr>
              <w:spacing w:after="0" w:line="259" w:lineRule="auto"/>
              <w:ind w:left="0" w:firstLine="0"/>
              <w:jc w:val="both"/>
            </w:pPr>
            <w:r>
              <w:t xml:space="preserve">You must upload the </w:t>
            </w:r>
            <w:r>
              <w:rPr>
                <w:b/>
              </w:rPr>
              <w:t>Lived Experience Support Letter</w:t>
            </w:r>
            <w:r>
              <w:t xml:space="preserve"> attachment to the </w:t>
            </w:r>
            <w:r>
              <w:rPr>
                <w:b/>
              </w:rPr>
              <w:t xml:space="preserve">4B. Attachments </w:t>
            </w:r>
          </w:p>
        </w:tc>
      </w:tr>
      <w:tr w:rsidR="0004354C" w14:paraId="7F1E14E2" w14:textId="77777777">
        <w:trPr>
          <w:trHeight w:val="277"/>
        </w:trPr>
        <w:tc>
          <w:tcPr>
            <w:tcW w:w="753" w:type="dxa"/>
            <w:tcBorders>
              <w:top w:val="nil"/>
              <w:left w:val="nil"/>
              <w:bottom w:val="nil"/>
              <w:right w:val="nil"/>
            </w:tcBorders>
            <w:shd w:val="clear" w:color="auto" w:fill="FFFF00"/>
          </w:tcPr>
          <w:p w14:paraId="0FE43761" w14:textId="77777777" w:rsidR="0004354C" w:rsidRDefault="00B677C0">
            <w:pPr>
              <w:spacing w:after="0" w:line="259" w:lineRule="auto"/>
              <w:ind w:left="0" w:firstLine="0"/>
              <w:jc w:val="both"/>
            </w:pPr>
            <w:r>
              <w:rPr>
                <w:b/>
              </w:rPr>
              <w:t>Screen</w:t>
            </w:r>
            <w:r>
              <w:t>.</w:t>
            </w:r>
          </w:p>
        </w:tc>
        <w:tc>
          <w:tcPr>
            <w:tcW w:w="8187" w:type="dxa"/>
            <w:tcBorders>
              <w:top w:val="nil"/>
              <w:left w:val="nil"/>
              <w:bottom w:val="nil"/>
              <w:right w:val="nil"/>
            </w:tcBorders>
          </w:tcPr>
          <w:p w14:paraId="412D3A30" w14:textId="77777777" w:rsidR="0004354C" w:rsidRDefault="00B677C0">
            <w:pPr>
              <w:spacing w:after="0" w:line="259" w:lineRule="auto"/>
              <w:ind w:left="0" w:firstLine="0"/>
            </w:pPr>
            <w:r>
              <w:t xml:space="preserve"> </w:t>
            </w:r>
          </w:p>
        </w:tc>
      </w:tr>
    </w:tbl>
    <w:p w14:paraId="40140CF3" w14:textId="77777777" w:rsidR="0004354C" w:rsidRDefault="00B677C0">
      <w:pPr>
        <w:spacing w:after="5" w:line="250" w:lineRule="auto"/>
        <w:ind w:left="-5" w:right="151"/>
      </w:pPr>
      <w:r>
        <w:rPr>
          <w:b/>
        </w:rPr>
        <w:t>Guidance</w:t>
      </w:r>
      <w:r>
        <w:t xml:space="preserve">– </w:t>
      </w:r>
    </w:p>
    <w:p w14:paraId="5C41A104" w14:textId="77777777" w:rsidR="0004354C" w:rsidRDefault="00B677C0">
      <w:pPr>
        <w:numPr>
          <w:ilvl w:val="0"/>
          <w:numId w:val="46"/>
        </w:numPr>
        <w:spacing w:after="76"/>
        <w:ind w:right="6" w:hanging="360"/>
      </w:pPr>
      <w:r>
        <w:t xml:space="preserve">You must enter a value of ‘0’ or more in both columns for all five elements of this question. </w:t>
      </w:r>
    </w:p>
    <w:p w14:paraId="5CCAEF04" w14:textId="77777777" w:rsidR="0004354C" w:rsidRDefault="00B677C0">
      <w:pPr>
        <w:numPr>
          <w:ilvl w:val="0"/>
          <w:numId w:val="46"/>
        </w:numPr>
        <w:spacing w:after="36" w:line="240" w:lineRule="auto"/>
        <w:ind w:right="6" w:hanging="360"/>
      </w:pPr>
      <w:r>
        <w:t xml:space="preserve">People with lived experience </w:t>
      </w:r>
      <w:r>
        <w:rPr>
          <w:b/>
        </w:rPr>
        <w:t>must have current knowledge</w:t>
      </w:r>
      <w:r>
        <w:t xml:space="preserve"> of homeless crisis response systems, which can be experience and/or professional understanding. </w:t>
      </w:r>
      <w:r>
        <w:rPr>
          <w:b/>
        </w:rPr>
        <w:t>C.</w:t>
      </w:r>
      <w:r>
        <w:rPr>
          <w:rFonts w:ascii="Arial" w:eastAsia="Arial" w:hAnsi="Arial" w:cs="Arial"/>
          <w:b/>
        </w:rPr>
        <w:t xml:space="preserve"> </w:t>
      </w:r>
      <w:r>
        <w:rPr>
          <w:b/>
        </w:rPr>
        <w:t>Attachment requirements</w:t>
      </w:r>
      <w:r>
        <w:t xml:space="preserve">: </w:t>
      </w:r>
    </w:p>
    <w:p w14:paraId="7040611D" w14:textId="77777777" w:rsidR="0004354C" w:rsidRDefault="00B677C0">
      <w:pPr>
        <w:numPr>
          <w:ilvl w:val="1"/>
          <w:numId w:val="46"/>
        </w:numPr>
        <w:spacing w:after="73" w:line="249" w:lineRule="auto"/>
        <w:ind w:right="22" w:hanging="447"/>
      </w:pPr>
      <w:r>
        <w:t xml:space="preserve">Who </w:t>
      </w:r>
      <w:r>
        <w:rPr>
          <w:b/>
        </w:rPr>
        <w:t>must sign</w:t>
      </w:r>
      <w:r>
        <w:t xml:space="preserve"> the Lived Experience Support Letter(s): </w:t>
      </w:r>
    </w:p>
    <w:p w14:paraId="70DA8E9E" w14:textId="77777777" w:rsidR="0004354C" w:rsidRDefault="00B677C0">
      <w:pPr>
        <w:numPr>
          <w:ilvl w:val="2"/>
          <w:numId w:val="46"/>
        </w:numPr>
        <w:ind w:right="9" w:hanging="451"/>
      </w:pPr>
      <w:r>
        <w:t xml:space="preserve">an </w:t>
      </w:r>
      <w:r>
        <w:rPr>
          <w:b/>
        </w:rPr>
        <w:t>authorized representative</w:t>
      </w:r>
      <w:r>
        <w:t xml:space="preserve"> of a workgroup consisting of at least three individuals with lived experience (for example, a working chair) </w:t>
      </w:r>
      <w:r>
        <w:rPr>
          <w:b/>
        </w:rPr>
        <w:t>and</w:t>
      </w:r>
      <w:r>
        <w:t xml:space="preserve"> evidence the person signing the letter is authorized to represent the group; </w:t>
      </w:r>
      <w:r>
        <w:rPr>
          <w:b/>
        </w:rPr>
        <w:t>or</w:t>
      </w:r>
    </w:p>
    <w:p w14:paraId="0B9E319F" w14:textId="77777777" w:rsidR="0004354C" w:rsidRDefault="00B677C0">
      <w:pPr>
        <w:numPr>
          <w:ilvl w:val="2"/>
          <w:numId w:val="46"/>
        </w:numPr>
        <w:spacing w:after="75"/>
        <w:ind w:right="9" w:hanging="451"/>
      </w:pPr>
      <w:r>
        <w:rPr>
          <w:b/>
        </w:rPr>
        <w:t>at least three members</w:t>
      </w:r>
      <w:r>
        <w:t xml:space="preserve"> involved in the working group (for example, advisory committee, subcommittee) comprised of individuals with lived experience; </w:t>
      </w:r>
      <w:r>
        <w:rPr>
          <w:b/>
        </w:rPr>
        <w:t>or</w:t>
      </w:r>
      <w:r>
        <w:t xml:space="preserve"> </w:t>
      </w:r>
    </w:p>
    <w:p w14:paraId="4EE25BBB" w14:textId="77777777" w:rsidR="0004354C" w:rsidRDefault="00B677C0">
      <w:pPr>
        <w:numPr>
          <w:ilvl w:val="2"/>
          <w:numId w:val="46"/>
        </w:numPr>
        <w:ind w:right="9" w:hanging="451"/>
      </w:pPr>
      <w:r>
        <w:rPr>
          <w:b/>
        </w:rPr>
        <w:t>three individuals</w:t>
      </w:r>
      <w:r>
        <w:t xml:space="preserve"> with lived experience involved on different committees, subcommittees, workgroups may </w:t>
      </w:r>
      <w:r>
        <w:rPr>
          <w:b/>
        </w:rPr>
        <w:t>sign individual letters</w:t>
      </w:r>
      <w:r>
        <w:t xml:space="preserve">; </w:t>
      </w:r>
    </w:p>
    <w:p w14:paraId="5CE5ECE6" w14:textId="77777777" w:rsidR="0004354C" w:rsidRDefault="00B677C0">
      <w:pPr>
        <w:numPr>
          <w:ilvl w:val="1"/>
          <w:numId w:val="46"/>
        </w:numPr>
        <w:spacing w:after="75"/>
        <w:ind w:right="22" w:hanging="447"/>
      </w:pPr>
      <w:r>
        <w:lastRenderedPageBreak/>
        <w:t xml:space="preserve">the letter(s) </w:t>
      </w:r>
      <w:r>
        <w:rPr>
          <w:b/>
        </w:rPr>
        <w:t>must state</w:t>
      </w:r>
      <w:r>
        <w:t xml:space="preserve"> support for your CoC’s priorities for serving individuals and families experiencing homelessness </w:t>
      </w:r>
      <w:r>
        <w:rPr>
          <w:b/>
        </w:rPr>
        <w:t>with severe service needs</w:t>
      </w:r>
      <w:r>
        <w:t xml:space="preserve"> in your CoC’s geographic area; and </w:t>
      </w:r>
    </w:p>
    <w:p w14:paraId="7BBE16D5" w14:textId="77777777" w:rsidR="0004354C" w:rsidRDefault="00B677C0">
      <w:pPr>
        <w:numPr>
          <w:ilvl w:val="1"/>
          <w:numId w:val="46"/>
        </w:numPr>
        <w:spacing w:after="75"/>
        <w:ind w:right="22" w:hanging="447"/>
      </w:pPr>
      <w:r>
        <w:t xml:space="preserve">people with lived experience may sign letters using pseudonyms to protect their privacy. </w:t>
      </w:r>
    </w:p>
    <w:p w14:paraId="467EDD11" w14:textId="77777777" w:rsidR="0004354C" w:rsidRDefault="00B677C0">
      <w:pPr>
        <w:numPr>
          <w:ilvl w:val="1"/>
          <w:numId w:val="46"/>
        </w:numPr>
        <w:spacing w:after="69" w:line="250" w:lineRule="auto"/>
        <w:ind w:right="22" w:hanging="447"/>
      </w:pPr>
      <w:r>
        <w:t xml:space="preserve">Name the attachment </w:t>
      </w:r>
      <w:r>
        <w:rPr>
          <w:b/>
        </w:rPr>
        <w:t>Lived Experience Support Letter</w:t>
      </w:r>
      <w:r>
        <w:t xml:space="preserve">. </w:t>
      </w:r>
    </w:p>
    <w:p w14:paraId="0BF3C067" w14:textId="77777777" w:rsidR="0004354C" w:rsidRDefault="00B677C0">
      <w:pPr>
        <w:spacing w:after="12"/>
        <w:ind w:left="-5" w:right="9"/>
      </w:pPr>
      <w:r>
        <w:t xml:space="preserve">Enter in the chart below the number of people with lived experience </w:t>
      </w:r>
      <w:r>
        <w:rPr>
          <w:b/>
        </w:rPr>
        <w:t>who currently</w:t>
      </w:r>
      <w:r>
        <w:t xml:space="preserve"> participate in your CoC under the four categories listed:</w:t>
      </w:r>
    </w:p>
    <w:tbl>
      <w:tblPr>
        <w:tblStyle w:val="TableGrid"/>
        <w:tblW w:w="9266" w:type="dxa"/>
        <w:tblInd w:w="92" w:type="dxa"/>
        <w:tblCellMar>
          <w:top w:w="12" w:type="dxa"/>
          <w:right w:w="92" w:type="dxa"/>
        </w:tblCellMar>
        <w:tblLook w:val="04A0" w:firstRow="1" w:lastRow="0" w:firstColumn="1" w:lastColumn="0" w:noHBand="0" w:noVBand="1"/>
      </w:tblPr>
      <w:tblGrid>
        <w:gridCol w:w="443"/>
        <w:gridCol w:w="4414"/>
        <w:gridCol w:w="2160"/>
        <w:gridCol w:w="2249"/>
      </w:tblGrid>
      <w:tr w:rsidR="0004354C" w14:paraId="768E56FB" w14:textId="77777777">
        <w:trPr>
          <w:trHeight w:val="1648"/>
        </w:trPr>
        <w:tc>
          <w:tcPr>
            <w:tcW w:w="443" w:type="dxa"/>
            <w:tcBorders>
              <w:top w:val="single" w:sz="4" w:space="0" w:color="000000"/>
              <w:left w:val="single" w:sz="4" w:space="0" w:color="000000"/>
              <w:bottom w:val="single" w:sz="4" w:space="0" w:color="000000"/>
              <w:right w:val="nil"/>
            </w:tcBorders>
            <w:shd w:val="clear" w:color="auto" w:fill="DEEAF6"/>
          </w:tcPr>
          <w:p w14:paraId="2128E020" w14:textId="77777777" w:rsidR="0004354C" w:rsidRDefault="0004354C">
            <w:pPr>
              <w:spacing w:after="160" w:line="259" w:lineRule="auto"/>
              <w:ind w:left="0" w:firstLine="0"/>
            </w:pPr>
          </w:p>
        </w:tc>
        <w:tc>
          <w:tcPr>
            <w:tcW w:w="4415" w:type="dxa"/>
            <w:tcBorders>
              <w:top w:val="single" w:sz="4" w:space="0" w:color="000000"/>
              <w:left w:val="nil"/>
              <w:bottom w:val="single" w:sz="4" w:space="0" w:color="000000"/>
              <w:right w:val="single" w:sz="4" w:space="0" w:color="000000"/>
            </w:tcBorders>
            <w:shd w:val="clear" w:color="auto" w:fill="DEEAF6"/>
          </w:tcPr>
          <w:p w14:paraId="382AE1A6" w14:textId="77777777" w:rsidR="0004354C" w:rsidRDefault="00B677C0">
            <w:pPr>
              <w:spacing w:after="0" w:line="259" w:lineRule="auto"/>
              <w:ind w:left="21" w:firstLine="0"/>
            </w:pPr>
            <w:r>
              <w:rPr>
                <w:b/>
                <w:sz w:val="23"/>
              </w:rPr>
              <w:t>Level of Active Participation</w:t>
            </w:r>
          </w:p>
        </w:tc>
        <w:tc>
          <w:tcPr>
            <w:tcW w:w="2160" w:type="dxa"/>
            <w:tcBorders>
              <w:top w:val="single" w:sz="4" w:space="0" w:color="000000"/>
              <w:left w:val="single" w:sz="4" w:space="0" w:color="000000"/>
              <w:bottom w:val="single" w:sz="4" w:space="0" w:color="000000"/>
              <w:right w:val="single" w:sz="4" w:space="0" w:color="000000"/>
            </w:tcBorders>
            <w:shd w:val="clear" w:color="auto" w:fill="DEEAF6"/>
          </w:tcPr>
          <w:p w14:paraId="601F75B8" w14:textId="77777777" w:rsidR="0004354C" w:rsidRDefault="00B677C0">
            <w:pPr>
              <w:spacing w:after="0" w:line="240" w:lineRule="auto"/>
              <w:ind w:left="129" w:firstLine="53"/>
            </w:pPr>
            <w:r>
              <w:rPr>
                <w:b/>
                <w:sz w:val="23"/>
              </w:rPr>
              <w:t xml:space="preserve">Number of People with Lived Experience Within the Last 7 Years or </w:t>
            </w:r>
          </w:p>
          <w:p w14:paraId="31F3FA92" w14:textId="77777777" w:rsidR="0004354C" w:rsidRDefault="00B677C0">
            <w:pPr>
              <w:spacing w:after="0" w:line="259" w:lineRule="auto"/>
              <w:ind w:left="520" w:hanging="286"/>
            </w:pPr>
            <w:r>
              <w:rPr>
                <w:b/>
                <w:sz w:val="23"/>
              </w:rPr>
              <w:t xml:space="preserve">current program participant </w:t>
            </w:r>
          </w:p>
        </w:tc>
        <w:tc>
          <w:tcPr>
            <w:tcW w:w="2249" w:type="dxa"/>
            <w:tcBorders>
              <w:top w:val="single" w:sz="4" w:space="0" w:color="000000"/>
              <w:left w:val="single" w:sz="4" w:space="0" w:color="000000"/>
              <w:bottom w:val="single" w:sz="4" w:space="0" w:color="000000"/>
              <w:right w:val="single" w:sz="4" w:space="0" w:color="000000"/>
            </w:tcBorders>
            <w:shd w:val="clear" w:color="auto" w:fill="DEEAF6"/>
          </w:tcPr>
          <w:p w14:paraId="77E08E00" w14:textId="77777777" w:rsidR="0004354C" w:rsidRDefault="00B677C0">
            <w:pPr>
              <w:spacing w:after="0" w:line="240" w:lineRule="auto"/>
              <w:ind w:left="584" w:hanging="362"/>
            </w:pPr>
            <w:r>
              <w:rPr>
                <w:b/>
                <w:sz w:val="23"/>
              </w:rPr>
              <w:t xml:space="preserve">Number of People with Lived </w:t>
            </w:r>
          </w:p>
          <w:p w14:paraId="7CB48378" w14:textId="77777777" w:rsidR="0004354C" w:rsidRDefault="00B677C0">
            <w:pPr>
              <w:spacing w:after="0" w:line="240" w:lineRule="auto"/>
              <w:ind w:left="246" w:hanging="103"/>
            </w:pPr>
            <w:r>
              <w:rPr>
                <w:b/>
                <w:sz w:val="23"/>
              </w:rPr>
              <w:t xml:space="preserve">Experience Coming from Unsheltered </w:t>
            </w:r>
          </w:p>
          <w:p w14:paraId="34247AF8" w14:textId="77777777" w:rsidR="0004354C" w:rsidRDefault="00B677C0">
            <w:pPr>
              <w:spacing w:after="0" w:line="259" w:lineRule="auto"/>
              <w:ind w:left="69" w:firstLine="0"/>
              <w:jc w:val="center"/>
            </w:pPr>
            <w:r>
              <w:rPr>
                <w:b/>
                <w:sz w:val="23"/>
              </w:rPr>
              <w:t>Situations</w:t>
            </w:r>
          </w:p>
        </w:tc>
      </w:tr>
      <w:tr w:rsidR="0004354C" w14:paraId="3346AFF5" w14:textId="77777777">
        <w:trPr>
          <w:trHeight w:val="586"/>
        </w:trPr>
        <w:tc>
          <w:tcPr>
            <w:tcW w:w="443" w:type="dxa"/>
            <w:tcBorders>
              <w:top w:val="single" w:sz="4" w:space="0" w:color="000000"/>
              <w:left w:val="single" w:sz="4" w:space="0" w:color="000000"/>
              <w:bottom w:val="single" w:sz="4" w:space="0" w:color="000000"/>
              <w:right w:val="nil"/>
            </w:tcBorders>
          </w:tcPr>
          <w:p w14:paraId="4DABC1AF" w14:textId="77777777" w:rsidR="0004354C" w:rsidRDefault="00B677C0">
            <w:pPr>
              <w:spacing w:after="0" w:line="259" w:lineRule="auto"/>
              <w:ind w:left="83" w:firstLine="0"/>
            </w:pPr>
            <w:r>
              <w:rPr>
                <w:b/>
                <w:sz w:val="23"/>
              </w:rPr>
              <w:t>1.</w:t>
            </w:r>
          </w:p>
        </w:tc>
        <w:tc>
          <w:tcPr>
            <w:tcW w:w="4415" w:type="dxa"/>
            <w:tcBorders>
              <w:top w:val="single" w:sz="4" w:space="0" w:color="000000"/>
              <w:left w:val="nil"/>
              <w:bottom w:val="single" w:sz="4" w:space="0" w:color="000000"/>
              <w:right w:val="single" w:sz="4" w:space="0" w:color="000000"/>
            </w:tcBorders>
          </w:tcPr>
          <w:p w14:paraId="513242FF" w14:textId="77777777" w:rsidR="0004354C" w:rsidRDefault="00B677C0">
            <w:pPr>
              <w:spacing w:after="0" w:line="259" w:lineRule="auto"/>
              <w:ind w:left="0" w:firstLine="0"/>
            </w:pPr>
            <w:r>
              <w:rPr>
                <w:sz w:val="23"/>
              </w:rPr>
              <w:t>Routinely included in the decisionmaking processes related to addressing homelessness.</w:t>
            </w:r>
          </w:p>
        </w:tc>
        <w:tc>
          <w:tcPr>
            <w:tcW w:w="2160" w:type="dxa"/>
            <w:tcBorders>
              <w:top w:val="single" w:sz="4" w:space="0" w:color="000000"/>
              <w:left w:val="single" w:sz="4" w:space="0" w:color="000000"/>
              <w:bottom w:val="single" w:sz="4" w:space="0" w:color="000000"/>
              <w:right w:val="single" w:sz="4" w:space="0" w:color="000000"/>
            </w:tcBorders>
          </w:tcPr>
          <w:p w14:paraId="1041041C" w14:textId="61EFDE81" w:rsidR="0004354C" w:rsidRDefault="001D57BD">
            <w:pPr>
              <w:spacing w:after="160" w:line="259" w:lineRule="auto"/>
              <w:ind w:left="0" w:firstLine="0"/>
            </w:pPr>
            <w:r>
              <w:t>25</w:t>
            </w:r>
          </w:p>
        </w:tc>
        <w:tc>
          <w:tcPr>
            <w:tcW w:w="2249" w:type="dxa"/>
            <w:tcBorders>
              <w:top w:val="single" w:sz="4" w:space="0" w:color="000000"/>
              <w:left w:val="single" w:sz="4" w:space="0" w:color="000000"/>
              <w:bottom w:val="single" w:sz="4" w:space="0" w:color="000000"/>
              <w:right w:val="single" w:sz="4" w:space="0" w:color="000000"/>
            </w:tcBorders>
          </w:tcPr>
          <w:p w14:paraId="294766FD" w14:textId="47295E02" w:rsidR="0004354C" w:rsidRDefault="001D57BD">
            <w:pPr>
              <w:spacing w:after="160" w:line="259" w:lineRule="auto"/>
              <w:ind w:left="0" w:firstLine="0"/>
            </w:pPr>
            <w:r>
              <w:t>20</w:t>
            </w:r>
          </w:p>
        </w:tc>
      </w:tr>
      <w:tr w:rsidR="0004354C" w14:paraId="1C4D44F4" w14:textId="77777777">
        <w:trPr>
          <w:trHeight w:val="581"/>
        </w:trPr>
        <w:tc>
          <w:tcPr>
            <w:tcW w:w="443" w:type="dxa"/>
            <w:tcBorders>
              <w:top w:val="single" w:sz="4" w:space="0" w:color="000000"/>
              <w:left w:val="single" w:sz="4" w:space="0" w:color="000000"/>
              <w:bottom w:val="single" w:sz="4" w:space="0" w:color="000000"/>
              <w:right w:val="nil"/>
            </w:tcBorders>
            <w:shd w:val="clear" w:color="auto" w:fill="DEEAF6"/>
          </w:tcPr>
          <w:p w14:paraId="39D91EC0" w14:textId="77777777" w:rsidR="0004354C" w:rsidRDefault="00B677C0">
            <w:pPr>
              <w:spacing w:after="0" w:line="259" w:lineRule="auto"/>
              <w:ind w:left="83" w:firstLine="0"/>
            </w:pPr>
            <w:r>
              <w:rPr>
                <w:b/>
                <w:sz w:val="23"/>
              </w:rPr>
              <w:t>2.</w:t>
            </w:r>
          </w:p>
        </w:tc>
        <w:tc>
          <w:tcPr>
            <w:tcW w:w="4415" w:type="dxa"/>
            <w:tcBorders>
              <w:top w:val="single" w:sz="4" w:space="0" w:color="000000"/>
              <w:left w:val="nil"/>
              <w:bottom w:val="single" w:sz="4" w:space="0" w:color="000000"/>
              <w:right w:val="single" w:sz="4" w:space="0" w:color="000000"/>
            </w:tcBorders>
            <w:shd w:val="clear" w:color="auto" w:fill="DEEAF6"/>
          </w:tcPr>
          <w:p w14:paraId="597D6FEF" w14:textId="77777777" w:rsidR="0004354C" w:rsidRDefault="00B677C0">
            <w:pPr>
              <w:spacing w:after="0" w:line="259" w:lineRule="auto"/>
              <w:ind w:left="0" w:firstLine="0"/>
            </w:pPr>
            <w:r>
              <w:rPr>
                <w:sz w:val="23"/>
              </w:rPr>
              <w:t>Participate on CoC committees, subcommittees, or workgroups.</w:t>
            </w:r>
          </w:p>
        </w:tc>
        <w:tc>
          <w:tcPr>
            <w:tcW w:w="2160" w:type="dxa"/>
            <w:tcBorders>
              <w:top w:val="single" w:sz="4" w:space="0" w:color="000000"/>
              <w:left w:val="single" w:sz="4" w:space="0" w:color="000000"/>
              <w:bottom w:val="single" w:sz="4" w:space="0" w:color="000000"/>
              <w:right w:val="single" w:sz="4" w:space="0" w:color="000000"/>
            </w:tcBorders>
            <w:shd w:val="clear" w:color="auto" w:fill="DEEAF6"/>
          </w:tcPr>
          <w:p w14:paraId="3C3C08E7" w14:textId="436B2640" w:rsidR="0004354C" w:rsidRDefault="00796357">
            <w:pPr>
              <w:spacing w:after="160" w:line="259" w:lineRule="auto"/>
              <w:ind w:left="0" w:firstLine="0"/>
            </w:pPr>
            <w:r>
              <w:t>3</w:t>
            </w:r>
          </w:p>
        </w:tc>
        <w:tc>
          <w:tcPr>
            <w:tcW w:w="2249" w:type="dxa"/>
            <w:tcBorders>
              <w:top w:val="single" w:sz="4" w:space="0" w:color="000000"/>
              <w:left w:val="single" w:sz="4" w:space="0" w:color="000000"/>
              <w:bottom w:val="single" w:sz="4" w:space="0" w:color="000000"/>
              <w:right w:val="single" w:sz="4" w:space="0" w:color="000000"/>
            </w:tcBorders>
            <w:shd w:val="clear" w:color="auto" w:fill="DEEAF6"/>
          </w:tcPr>
          <w:p w14:paraId="662E6107" w14:textId="15B4D144" w:rsidR="0004354C" w:rsidRDefault="00510E63">
            <w:pPr>
              <w:spacing w:after="160" w:line="259" w:lineRule="auto"/>
              <w:ind w:left="0" w:firstLine="0"/>
            </w:pPr>
            <w:ins w:id="229" w:author="Marcella Gange" w:date="2024-10-23T20:21:00Z">
              <w:r>
                <w:t>2</w:t>
              </w:r>
            </w:ins>
            <w:del w:id="230" w:author="Marcella Gange" w:date="2024-10-23T20:21:00Z">
              <w:r w:rsidR="00796357" w:rsidDel="00510E63">
                <w:delText>1</w:delText>
              </w:r>
            </w:del>
          </w:p>
        </w:tc>
      </w:tr>
      <w:tr w:rsidR="0004354C" w14:paraId="5852C4D1" w14:textId="77777777">
        <w:trPr>
          <w:trHeight w:val="598"/>
        </w:trPr>
        <w:tc>
          <w:tcPr>
            <w:tcW w:w="443" w:type="dxa"/>
            <w:tcBorders>
              <w:top w:val="single" w:sz="4" w:space="0" w:color="000000"/>
              <w:left w:val="single" w:sz="4" w:space="0" w:color="000000"/>
              <w:bottom w:val="single" w:sz="4" w:space="0" w:color="000000"/>
              <w:right w:val="nil"/>
            </w:tcBorders>
          </w:tcPr>
          <w:p w14:paraId="5B5AFE56" w14:textId="77777777" w:rsidR="0004354C" w:rsidRDefault="00B677C0">
            <w:pPr>
              <w:spacing w:after="0" w:line="259" w:lineRule="auto"/>
              <w:ind w:left="90" w:firstLine="0"/>
            </w:pPr>
            <w:r>
              <w:rPr>
                <w:b/>
                <w:sz w:val="23"/>
              </w:rPr>
              <w:t>3.</w:t>
            </w:r>
          </w:p>
        </w:tc>
        <w:tc>
          <w:tcPr>
            <w:tcW w:w="4415" w:type="dxa"/>
            <w:tcBorders>
              <w:top w:val="single" w:sz="4" w:space="0" w:color="000000"/>
              <w:left w:val="nil"/>
              <w:bottom w:val="single" w:sz="4" w:space="0" w:color="000000"/>
              <w:right w:val="single" w:sz="4" w:space="0" w:color="000000"/>
            </w:tcBorders>
          </w:tcPr>
          <w:p w14:paraId="4CDBFDD6" w14:textId="77777777" w:rsidR="0004354C" w:rsidRDefault="00B677C0">
            <w:pPr>
              <w:spacing w:after="0" w:line="259" w:lineRule="auto"/>
              <w:ind w:left="7" w:firstLine="0"/>
            </w:pPr>
            <w:r>
              <w:rPr>
                <w:sz w:val="23"/>
              </w:rPr>
              <w:t>Included in the development or revision of your CoC’s local competition rating factors.</w:t>
            </w:r>
          </w:p>
        </w:tc>
        <w:tc>
          <w:tcPr>
            <w:tcW w:w="2160" w:type="dxa"/>
            <w:tcBorders>
              <w:top w:val="single" w:sz="4" w:space="0" w:color="000000"/>
              <w:left w:val="single" w:sz="4" w:space="0" w:color="000000"/>
              <w:bottom w:val="single" w:sz="4" w:space="0" w:color="000000"/>
              <w:right w:val="single" w:sz="4" w:space="0" w:color="000000"/>
            </w:tcBorders>
          </w:tcPr>
          <w:p w14:paraId="2EA5D75B" w14:textId="1E15DE34" w:rsidR="0004354C" w:rsidRDefault="00796357">
            <w:pPr>
              <w:spacing w:after="160" w:line="259" w:lineRule="auto"/>
              <w:ind w:left="0" w:firstLine="0"/>
            </w:pPr>
            <w:r>
              <w:t>1</w:t>
            </w:r>
          </w:p>
        </w:tc>
        <w:tc>
          <w:tcPr>
            <w:tcW w:w="2249" w:type="dxa"/>
            <w:tcBorders>
              <w:top w:val="single" w:sz="4" w:space="0" w:color="000000"/>
              <w:left w:val="single" w:sz="4" w:space="0" w:color="000000"/>
              <w:bottom w:val="single" w:sz="4" w:space="0" w:color="000000"/>
              <w:right w:val="single" w:sz="4" w:space="0" w:color="000000"/>
            </w:tcBorders>
          </w:tcPr>
          <w:p w14:paraId="2B438504" w14:textId="357E5412" w:rsidR="0004354C" w:rsidRDefault="00796357">
            <w:pPr>
              <w:spacing w:after="160" w:line="259" w:lineRule="auto"/>
              <w:ind w:left="0" w:firstLine="0"/>
            </w:pPr>
            <w:r>
              <w:t>1</w:t>
            </w:r>
          </w:p>
        </w:tc>
      </w:tr>
      <w:tr w:rsidR="0004354C" w14:paraId="5AE896C8" w14:textId="77777777">
        <w:trPr>
          <w:trHeight w:val="591"/>
        </w:trPr>
        <w:tc>
          <w:tcPr>
            <w:tcW w:w="443" w:type="dxa"/>
            <w:tcBorders>
              <w:top w:val="single" w:sz="4" w:space="0" w:color="000000"/>
              <w:left w:val="single" w:sz="4" w:space="0" w:color="000000"/>
              <w:bottom w:val="single" w:sz="4" w:space="0" w:color="000000"/>
              <w:right w:val="nil"/>
            </w:tcBorders>
            <w:shd w:val="clear" w:color="auto" w:fill="DEEAF6"/>
          </w:tcPr>
          <w:p w14:paraId="7A556202" w14:textId="77777777" w:rsidR="0004354C" w:rsidRDefault="00B677C0">
            <w:pPr>
              <w:spacing w:after="0" w:line="259" w:lineRule="auto"/>
              <w:ind w:left="90" w:firstLine="0"/>
            </w:pPr>
            <w:r>
              <w:rPr>
                <w:b/>
                <w:sz w:val="23"/>
              </w:rPr>
              <w:t>4.</w:t>
            </w:r>
          </w:p>
        </w:tc>
        <w:tc>
          <w:tcPr>
            <w:tcW w:w="4415" w:type="dxa"/>
            <w:tcBorders>
              <w:top w:val="single" w:sz="4" w:space="0" w:color="000000"/>
              <w:left w:val="nil"/>
              <w:bottom w:val="single" w:sz="4" w:space="0" w:color="000000"/>
              <w:right w:val="single" w:sz="4" w:space="0" w:color="000000"/>
            </w:tcBorders>
            <w:shd w:val="clear" w:color="auto" w:fill="DEEAF6"/>
          </w:tcPr>
          <w:p w14:paraId="389DEFFF" w14:textId="77777777" w:rsidR="0004354C" w:rsidRDefault="00B677C0">
            <w:pPr>
              <w:spacing w:after="0" w:line="259" w:lineRule="auto"/>
              <w:ind w:left="7" w:firstLine="0"/>
            </w:pPr>
            <w:r>
              <w:rPr>
                <w:sz w:val="23"/>
              </w:rPr>
              <w:t>Included in the development or revision of your CoC’s coordinated entry process.</w:t>
            </w:r>
          </w:p>
        </w:tc>
        <w:tc>
          <w:tcPr>
            <w:tcW w:w="2160" w:type="dxa"/>
            <w:tcBorders>
              <w:top w:val="single" w:sz="4" w:space="0" w:color="000000"/>
              <w:left w:val="single" w:sz="4" w:space="0" w:color="000000"/>
              <w:bottom w:val="single" w:sz="4" w:space="0" w:color="000000"/>
              <w:right w:val="single" w:sz="4" w:space="0" w:color="000000"/>
            </w:tcBorders>
            <w:shd w:val="clear" w:color="auto" w:fill="DEEAF6"/>
          </w:tcPr>
          <w:p w14:paraId="1E0CDA7D" w14:textId="198126C9" w:rsidR="0004354C" w:rsidRDefault="00796357">
            <w:pPr>
              <w:spacing w:after="160" w:line="259" w:lineRule="auto"/>
              <w:ind w:left="0" w:firstLine="0"/>
            </w:pPr>
            <w:r>
              <w:t>1</w:t>
            </w:r>
          </w:p>
        </w:tc>
        <w:tc>
          <w:tcPr>
            <w:tcW w:w="2249" w:type="dxa"/>
            <w:tcBorders>
              <w:top w:val="single" w:sz="4" w:space="0" w:color="000000"/>
              <w:left w:val="single" w:sz="4" w:space="0" w:color="000000"/>
              <w:bottom w:val="single" w:sz="4" w:space="0" w:color="000000"/>
              <w:right w:val="single" w:sz="4" w:space="0" w:color="000000"/>
            </w:tcBorders>
            <w:shd w:val="clear" w:color="auto" w:fill="DEEAF6"/>
          </w:tcPr>
          <w:p w14:paraId="6E26A082" w14:textId="256292E4" w:rsidR="0004354C" w:rsidRDefault="00796357">
            <w:pPr>
              <w:spacing w:after="160" w:line="259" w:lineRule="auto"/>
              <w:ind w:left="0" w:firstLine="0"/>
            </w:pPr>
            <w:r>
              <w:t>1</w:t>
            </w:r>
          </w:p>
        </w:tc>
      </w:tr>
    </w:tbl>
    <w:p w14:paraId="27ED64BA" w14:textId="77777777" w:rsidR="0004354C" w:rsidRDefault="00B677C0">
      <w:pPr>
        <w:spacing w:after="29" w:line="259" w:lineRule="auto"/>
        <w:ind w:left="-29" w:right="-30" w:firstLine="0"/>
      </w:pPr>
      <w:r>
        <w:rPr>
          <w:rFonts w:ascii="Calibri" w:eastAsia="Calibri" w:hAnsi="Calibri" w:cs="Calibri"/>
          <w:noProof/>
          <w:sz w:val="22"/>
        </w:rPr>
        <mc:AlternateContent>
          <mc:Choice Requires="wpg">
            <w:drawing>
              <wp:inline distT="0" distB="0" distL="0" distR="0" wp14:anchorId="631E18D0" wp14:editId="14AAC8A5">
                <wp:extent cx="5865876" cy="27305"/>
                <wp:effectExtent l="0" t="0" r="0" b="0"/>
                <wp:docPr id="103311" name="Group 103311"/>
                <wp:cNvGraphicFramePr/>
                <a:graphic xmlns:a="http://schemas.openxmlformats.org/drawingml/2006/main">
                  <a:graphicData uri="http://schemas.microsoft.com/office/word/2010/wordprocessingGroup">
                    <wpg:wgp>
                      <wpg:cNvGrpSpPr/>
                      <wpg:grpSpPr>
                        <a:xfrm>
                          <a:off x="0" y="0"/>
                          <a:ext cx="5865876" cy="27305"/>
                          <a:chOff x="0" y="0"/>
                          <a:chExt cx="5865876" cy="27305"/>
                        </a:xfrm>
                      </wpg:grpSpPr>
                      <wps:wsp>
                        <wps:cNvPr id="119911" name="Shape 119911"/>
                        <wps:cNvSpPr/>
                        <wps:spPr>
                          <a:xfrm>
                            <a:off x="0" y="0"/>
                            <a:ext cx="5865876" cy="27305"/>
                          </a:xfrm>
                          <a:custGeom>
                            <a:avLst/>
                            <a:gdLst/>
                            <a:ahLst/>
                            <a:cxnLst/>
                            <a:rect l="0" t="0" r="0" b="0"/>
                            <a:pathLst>
                              <a:path w="5865876" h="27305">
                                <a:moveTo>
                                  <a:pt x="0" y="0"/>
                                </a:moveTo>
                                <a:lnTo>
                                  <a:pt x="5865876" y="0"/>
                                </a:lnTo>
                                <a:lnTo>
                                  <a:pt x="5865876" y="27305"/>
                                </a:lnTo>
                                <a:lnTo>
                                  <a:pt x="0" y="273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FDEFEA" id="Group 103311" o:spid="_x0000_s1026" style="width:461.9pt;height:2.15pt;mso-position-horizontal-relative:char;mso-position-vertical-relative:line" coordsize="5865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">
                <v:shape id="Shape 119911" o:spid="_x0000_s1027" style="position:absolute;width:58658;height:273;visibility:visible;mso-wrap-style:square;v-text-anchor:top" coordsize="5865876,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" path="m,l5865876,r,27305l,27305,,e" fillcolor="black" stroked="f" strokeweight="0">
                  <v:stroke miterlimit="83231f" joinstyle="miter"/>
                  <v:path arrowok="t" textboxrect="0,0,5865876,27305"/>
                </v:shape>
                <w10:anchorlock/>
              </v:group>
            </w:pict>
          </mc:Fallback>
        </mc:AlternateContent>
      </w:r>
    </w:p>
    <w:p w14:paraId="593E06E4" w14:textId="77777777" w:rsidR="0004354C" w:rsidRDefault="00B677C0">
      <w:pPr>
        <w:spacing w:after="51" w:line="250" w:lineRule="auto"/>
        <w:ind w:left="885" w:right="151" w:hanging="900"/>
      </w:pPr>
      <w:r>
        <w:rPr>
          <w:b/>
        </w:rPr>
        <w:t xml:space="preserve">1D-10b. Professional Development and Employment Opportunities for Individuals with Lived Experience of Homelessness. </w:t>
      </w:r>
      <w:r>
        <w:t>NOFO Section</w:t>
      </w:r>
      <w:r>
        <w:rPr>
          <w:b/>
        </w:rPr>
        <w:t xml:space="preserve"> </w:t>
      </w:r>
      <w:r>
        <w:t xml:space="preserve">V.B.1.q. </w:t>
      </w:r>
    </w:p>
    <w:p w14:paraId="3B9B3211" w14:textId="77777777" w:rsidR="0004354C" w:rsidRDefault="00B677C0">
      <w:pPr>
        <w:ind w:left="1065" w:right="9" w:hanging="1080"/>
      </w:pPr>
      <w:r>
        <w:rPr>
          <w:b/>
        </w:rPr>
        <w:t>Guidance–</w:t>
      </w:r>
      <w:r>
        <w:t>Examples of professional development include:  internships, continuing education, skill-based training.</w:t>
      </w:r>
      <w:r>
        <w:rPr>
          <w:b/>
        </w:rPr>
        <w:t xml:space="preserve"> </w:t>
      </w:r>
    </w:p>
    <w:p w14:paraId="4BDC9CD4" w14:textId="77777777" w:rsidR="0004354C" w:rsidRDefault="00B677C0">
      <w:pPr>
        <w:spacing w:after="233"/>
        <w:ind w:left="-5" w:right="9"/>
      </w:pPr>
      <w:r>
        <w:t>Describe in the field below how your CoC or CoC membership organizations provide professional development and employment opportunities to individuals with lived experience of homelessness.</w:t>
      </w:r>
    </w:p>
    <w:p w14:paraId="69794502" w14:textId="478D49FF" w:rsidR="0004354C" w:rsidRDefault="00B677C0">
      <w:pPr>
        <w:ind w:left="-5" w:right="9"/>
      </w:pPr>
      <w:r>
        <w:t>Limit 2,500 Characters</w:t>
      </w:r>
    </w:p>
    <w:p w14:paraId="7CF3084C" w14:textId="56D4B50C" w:rsidR="001D57BD" w:rsidRPr="001D57BD" w:rsidRDefault="001D57BD" w:rsidP="0006293B">
      <w:pPr>
        <w:widowControl w:val="0"/>
        <w:autoSpaceDE w:val="0"/>
        <w:autoSpaceDN w:val="0"/>
        <w:spacing w:after="0" w:line="240" w:lineRule="auto"/>
        <w:ind w:left="0" w:firstLine="0"/>
        <w:rPr>
          <w:rFonts w:ascii="Arial" w:eastAsia="Arial" w:hAnsi="Arial" w:cs="Arial"/>
          <w:color w:val="00B050"/>
          <w:szCs w:val="24"/>
        </w:rPr>
      </w:pPr>
      <w:r w:rsidRPr="001D57BD">
        <w:rPr>
          <w:rFonts w:ascii="Arial" w:eastAsia="Arial" w:hAnsi="Arial" w:cs="Arial"/>
          <w:bCs/>
          <w:color w:val="00B050"/>
          <w:szCs w:val="24"/>
        </w:rPr>
        <w:t>VT-501 CoC maintains an agreement with two providers of professional development and employment opportunities for community members experiencing homelessness. 1. The Vermont Association of Business Industry and Rehabilitation as a participant of Creative Workforce Solutions to provide job training opportunities and job placement for youth and adults experiencing homelessness in the geographic area of the CoC.  VABIR provides information on local training opportunities to develop job skills, provides opportunities for mock interview, job shadows, work experience and on the job training as well as information on the local labor market and open employment opportunities.2.  ReSource is a non-profit organization providing job training opportunities with stipends for youth and adults experiencing homelessness in the geographic area of the CoC.  The job training opportunities include the YouthBuild Program, shorter term construction training and training programs in constructi</w:t>
      </w:r>
      <w:r>
        <w:rPr>
          <w:rFonts w:ascii="Arial" w:eastAsia="Arial" w:hAnsi="Arial" w:cs="Arial"/>
          <w:bCs/>
          <w:color w:val="00B050"/>
          <w:szCs w:val="24"/>
        </w:rPr>
        <w:t xml:space="preserve">on. The </w:t>
      </w:r>
      <w:r>
        <w:rPr>
          <w:rFonts w:ascii="Arial" w:eastAsia="Arial" w:hAnsi="Arial" w:cs="Arial"/>
          <w:bCs/>
          <w:color w:val="00B050"/>
          <w:szCs w:val="24"/>
        </w:rPr>
        <w:lastRenderedPageBreak/>
        <w:t xml:space="preserve">City of Burlington </w:t>
      </w:r>
      <w:r w:rsidRPr="001D57BD">
        <w:rPr>
          <w:rFonts w:ascii="Arial" w:eastAsia="Arial" w:hAnsi="Arial" w:cs="Arial"/>
          <w:bCs/>
          <w:color w:val="00B050"/>
          <w:szCs w:val="24"/>
        </w:rPr>
        <w:t>partners with ReSource and focuses pro</w:t>
      </w:r>
      <w:r>
        <w:rPr>
          <w:rFonts w:ascii="Arial" w:eastAsia="Arial" w:hAnsi="Arial" w:cs="Arial"/>
          <w:bCs/>
          <w:color w:val="00B050"/>
          <w:szCs w:val="24"/>
        </w:rPr>
        <w:t>jects including training for PCA</w:t>
      </w:r>
      <w:r w:rsidRPr="001D57BD">
        <w:rPr>
          <w:rFonts w:ascii="Arial" w:eastAsia="Arial" w:hAnsi="Arial" w:cs="Arial"/>
          <w:bCs/>
          <w:color w:val="00B050"/>
          <w:szCs w:val="24"/>
        </w:rPr>
        <w:t>’s on people who are</w:t>
      </w:r>
      <w:r w:rsidRPr="001D57BD">
        <w:rPr>
          <w:rFonts w:ascii="Arial" w:eastAsia="Arial" w:hAnsi="Arial" w:cs="Arial"/>
          <w:color w:val="00B050"/>
          <w:szCs w:val="24"/>
        </w:rPr>
        <w:t>, low-income, BIPOC, women, immigrants and refugees and other vulnerable individuals.</w:t>
      </w:r>
      <w:r w:rsidR="0006293B">
        <w:rPr>
          <w:rFonts w:ascii="Arial" w:eastAsia="Arial" w:hAnsi="Arial" w:cs="Arial"/>
          <w:color w:val="00B050"/>
          <w:szCs w:val="24"/>
        </w:rPr>
        <w:t xml:space="preserve"> Chittenden Community Action operates a Kitchen Academy chef training school at the foodshelf. Pathways VT operates </w:t>
      </w:r>
      <w:r w:rsidR="0006293B" w:rsidRPr="0006293B">
        <w:rPr>
          <w:rFonts w:ascii="Arial" w:eastAsia="Arial" w:hAnsi="Arial" w:cs="Arial"/>
          <w:color w:val="00B050"/>
          <w:szCs w:val="24"/>
        </w:rPr>
        <w:t>One-on-One Pe</w:t>
      </w:r>
      <w:r w:rsidR="0006293B">
        <w:rPr>
          <w:rFonts w:ascii="Arial" w:eastAsia="Arial" w:hAnsi="Arial" w:cs="Arial"/>
          <w:color w:val="00B050"/>
          <w:szCs w:val="24"/>
        </w:rPr>
        <w:t xml:space="preserve">er Support &amp; Employment Support for </w:t>
      </w:r>
      <w:r w:rsidR="0006293B" w:rsidRPr="0006293B">
        <w:rPr>
          <w:rFonts w:ascii="Arial" w:eastAsia="Arial" w:hAnsi="Arial" w:cs="Arial"/>
          <w:color w:val="00B050"/>
          <w:szCs w:val="24"/>
        </w:rPr>
        <w:t>individuals who identify as having lived experience with issues such as mental health crises, trauma, substance use, and homelessness. Staf</w:t>
      </w:r>
      <w:r w:rsidR="0006293B">
        <w:rPr>
          <w:rFonts w:ascii="Arial" w:eastAsia="Arial" w:hAnsi="Arial" w:cs="Arial"/>
          <w:color w:val="00B050"/>
          <w:szCs w:val="24"/>
        </w:rPr>
        <w:t>f are trained in Peer Support as</w:t>
      </w:r>
      <w:r w:rsidR="0006293B" w:rsidRPr="0006293B">
        <w:rPr>
          <w:rFonts w:ascii="Arial" w:eastAsia="Arial" w:hAnsi="Arial" w:cs="Arial"/>
          <w:color w:val="00B050"/>
          <w:szCs w:val="24"/>
        </w:rPr>
        <w:t xml:space="preserve"> a service delivery distinct from tra</w:t>
      </w:r>
      <w:r w:rsidR="0006293B">
        <w:rPr>
          <w:rFonts w:ascii="Arial" w:eastAsia="Arial" w:hAnsi="Arial" w:cs="Arial"/>
          <w:color w:val="00B050"/>
          <w:szCs w:val="24"/>
        </w:rPr>
        <w:t>ditional mental health services</w:t>
      </w:r>
      <w:r w:rsidR="0006293B" w:rsidRPr="0006293B">
        <w:rPr>
          <w:rFonts w:ascii="Arial" w:eastAsia="Arial" w:hAnsi="Arial" w:cs="Arial"/>
          <w:color w:val="00B050"/>
          <w:szCs w:val="24"/>
        </w:rPr>
        <w:t>. This unique approach to relationships with service recipients has been proven effective in engaging individuals who might otherwise avoid mental health services and in promoting hope, resiliency, and well-being.</w:t>
      </w:r>
    </w:p>
    <w:p w14:paraId="129256C1" w14:textId="5A8AB0E9" w:rsidR="001D57BD" w:rsidRPr="001D57BD" w:rsidRDefault="001D57BD" w:rsidP="001D57BD">
      <w:pPr>
        <w:widowControl w:val="0"/>
        <w:autoSpaceDE w:val="0"/>
        <w:autoSpaceDN w:val="0"/>
        <w:spacing w:after="0" w:line="240" w:lineRule="auto"/>
        <w:ind w:left="0" w:firstLine="0"/>
        <w:rPr>
          <w:rFonts w:ascii="Arial" w:eastAsia="Arial" w:hAnsi="Arial" w:cs="Arial"/>
          <w:color w:val="00B050"/>
          <w:szCs w:val="24"/>
        </w:rPr>
      </w:pPr>
      <w:r w:rsidRPr="001D57BD">
        <w:rPr>
          <w:rFonts w:ascii="Arial" w:eastAsia="Arial" w:hAnsi="Arial" w:cs="Arial"/>
          <w:color w:val="00B050"/>
          <w:szCs w:val="24"/>
        </w:rPr>
        <w:t>The CoC offers payment for part</w:t>
      </w:r>
      <w:r w:rsidR="0006293B">
        <w:rPr>
          <w:rFonts w:ascii="Arial" w:eastAsia="Arial" w:hAnsi="Arial" w:cs="Arial"/>
          <w:color w:val="00B050"/>
          <w:szCs w:val="24"/>
        </w:rPr>
        <w:t>icipation in any CoC activity and</w:t>
      </w:r>
      <w:r w:rsidRPr="001D57BD">
        <w:rPr>
          <w:rFonts w:ascii="Arial" w:eastAsia="Arial" w:hAnsi="Arial" w:cs="Arial"/>
          <w:color w:val="00B050"/>
          <w:szCs w:val="24"/>
        </w:rPr>
        <w:t xml:space="preserve"> training for those with lived experience of homelessness or those experiencing housing insecurity.  This provides a basis of additional security to allow access to training and advocacy. Training, including online and at will training opportunities</w:t>
      </w:r>
      <w:r w:rsidR="0006293B">
        <w:rPr>
          <w:rFonts w:ascii="Arial" w:eastAsia="Arial" w:hAnsi="Arial" w:cs="Arial"/>
          <w:color w:val="00B050"/>
          <w:szCs w:val="24"/>
        </w:rPr>
        <w:t xml:space="preserve">, is </w:t>
      </w:r>
      <w:r w:rsidRPr="001D57BD">
        <w:rPr>
          <w:rFonts w:ascii="Arial" w:eastAsia="Arial" w:hAnsi="Arial" w:cs="Arial"/>
          <w:color w:val="00B050"/>
          <w:szCs w:val="24"/>
        </w:rPr>
        <w:t>offered as part of the CoC’s newly formed advocacy group for people with lived experience.</w:t>
      </w:r>
    </w:p>
    <w:p w14:paraId="1316E96E" w14:textId="77777777" w:rsidR="001D57BD" w:rsidRPr="001D57BD" w:rsidRDefault="001D57BD" w:rsidP="001D57BD">
      <w:pPr>
        <w:widowControl w:val="0"/>
        <w:autoSpaceDE w:val="0"/>
        <w:autoSpaceDN w:val="0"/>
        <w:spacing w:after="0" w:line="240" w:lineRule="auto"/>
        <w:ind w:left="0" w:firstLine="0"/>
        <w:rPr>
          <w:rFonts w:ascii="Arial" w:eastAsia="Arial" w:hAnsi="Arial" w:cs="Arial"/>
          <w:color w:val="00B050"/>
          <w:szCs w:val="24"/>
        </w:rPr>
      </w:pPr>
      <w:r w:rsidRPr="001D57BD">
        <w:rPr>
          <w:rFonts w:ascii="Arial" w:eastAsia="Arial" w:hAnsi="Arial" w:cs="Arial"/>
          <w:color w:val="00B050"/>
          <w:szCs w:val="24"/>
        </w:rPr>
        <w:t>Individual member organizations promote volunteer and job opportunities, actively engaging and recruiting those with lived experience of homelessness.</w:t>
      </w:r>
    </w:p>
    <w:p w14:paraId="125C9FF8" w14:textId="77777777" w:rsidR="001D57BD" w:rsidRDefault="001D57BD">
      <w:pPr>
        <w:ind w:left="-5" w:right="9"/>
      </w:pPr>
    </w:p>
    <w:p w14:paraId="6C594F51" w14:textId="77777777" w:rsidR="0004354C" w:rsidRDefault="00B677C0">
      <w:pPr>
        <w:spacing w:after="51" w:line="250" w:lineRule="auto"/>
        <w:ind w:left="885" w:right="276" w:hanging="900"/>
      </w:pPr>
      <w:r>
        <w:rPr>
          <w:b/>
        </w:rPr>
        <w:t xml:space="preserve">1D-10c. Routinely Gathering Feedback and Addressing Challenges of Individuals with Lived Experience of Homelessness. </w:t>
      </w:r>
      <w:r>
        <w:t>NOFO Section</w:t>
      </w:r>
      <w:r>
        <w:rPr>
          <w:b/>
        </w:rPr>
        <w:t xml:space="preserve"> </w:t>
      </w:r>
      <w:r>
        <w:t>V.B.1.q.</w:t>
      </w:r>
      <w:r>
        <w:rPr>
          <w:b/>
        </w:rPr>
        <w:t xml:space="preserve"> </w:t>
      </w:r>
    </w:p>
    <w:p w14:paraId="3944BE5A" w14:textId="77777777" w:rsidR="0004354C" w:rsidRDefault="00B677C0">
      <w:pPr>
        <w:spacing w:after="0"/>
        <w:ind w:left="1151" w:right="9" w:hanging="1166"/>
      </w:pPr>
      <w:r>
        <w:rPr>
          <w:b/>
        </w:rPr>
        <w:t>Guidance–Elements 1 through 4</w:t>
      </w:r>
      <w:r>
        <w:t xml:space="preserve"> refer to two categories of people experiencing homeless who: </w:t>
      </w:r>
    </w:p>
    <w:p w14:paraId="1D475A24" w14:textId="77777777" w:rsidR="0004354C" w:rsidRDefault="00B677C0">
      <w:pPr>
        <w:numPr>
          <w:ilvl w:val="0"/>
          <w:numId w:val="47"/>
        </w:numPr>
        <w:ind w:right="193" w:hanging="360"/>
      </w:pPr>
      <w:r>
        <w:t xml:space="preserve">your CoC </w:t>
      </w:r>
      <w:r>
        <w:rPr>
          <w:b/>
        </w:rPr>
        <w:t>did not</w:t>
      </w:r>
      <w:r>
        <w:t xml:space="preserve"> provide CoC Program or ESG Program assistance to– </w:t>
      </w:r>
      <w:r>
        <w:rPr>
          <w:b/>
        </w:rPr>
        <w:t>Elements 1 and 2</w:t>
      </w:r>
      <w:r>
        <w:t xml:space="preserve">; and </w:t>
      </w:r>
    </w:p>
    <w:p w14:paraId="5559C994" w14:textId="77777777" w:rsidR="0004354C" w:rsidRDefault="00B677C0">
      <w:pPr>
        <w:numPr>
          <w:ilvl w:val="0"/>
          <w:numId w:val="47"/>
        </w:numPr>
        <w:ind w:right="193" w:hanging="360"/>
      </w:pPr>
      <w:r>
        <w:t xml:space="preserve">your CoC </w:t>
      </w:r>
      <w:r>
        <w:rPr>
          <w:b/>
        </w:rPr>
        <w:t>provided</w:t>
      </w:r>
      <w:r>
        <w:t xml:space="preserve"> CoC Program or ESG Program assistance to– </w:t>
      </w:r>
      <w:r>
        <w:rPr>
          <w:b/>
        </w:rPr>
        <w:t>Elements 3 and 4</w:t>
      </w:r>
      <w:r>
        <w:t>.</w:t>
      </w:r>
    </w:p>
    <w:p w14:paraId="70971CF0" w14:textId="77777777" w:rsidR="0004354C" w:rsidRDefault="00B677C0">
      <w:pPr>
        <w:ind w:left="-5" w:right="9"/>
      </w:pPr>
      <w:r>
        <w:t>Describe in the field below:</w:t>
      </w:r>
    </w:p>
    <w:p w14:paraId="703E0BC9" w14:textId="77777777" w:rsidR="0004354C" w:rsidRDefault="00B677C0">
      <w:pPr>
        <w:numPr>
          <w:ilvl w:val="0"/>
          <w:numId w:val="48"/>
        </w:numPr>
        <w:ind w:right="9" w:hanging="360"/>
      </w:pPr>
      <w:r>
        <w:t xml:space="preserve">how your CoC gathers feedback from people experiencing homelessness; </w:t>
      </w:r>
    </w:p>
    <w:p w14:paraId="17570DBE" w14:textId="77777777" w:rsidR="0004354C" w:rsidRDefault="00B677C0">
      <w:pPr>
        <w:numPr>
          <w:ilvl w:val="0"/>
          <w:numId w:val="48"/>
        </w:numPr>
        <w:ind w:right="9" w:hanging="360"/>
      </w:pPr>
      <w:r>
        <w:t xml:space="preserve">how often your CoC gathers feedback from people experiencing homelessness; </w:t>
      </w:r>
    </w:p>
    <w:p w14:paraId="01B6DEE9" w14:textId="77777777" w:rsidR="0004354C" w:rsidRDefault="00B677C0">
      <w:pPr>
        <w:numPr>
          <w:ilvl w:val="0"/>
          <w:numId w:val="48"/>
        </w:numPr>
        <w:ind w:right="9" w:hanging="360"/>
      </w:pPr>
      <w:r>
        <w:t xml:space="preserve">how your CoC gathers feedback from people who received assistance through the CoC Program or ESG Program; </w:t>
      </w:r>
    </w:p>
    <w:p w14:paraId="5F923C8D" w14:textId="77777777" w:rsidR="0004354C" w:rsidRDefault="00B677C0">
      <w:pPr>
        <w:numPr>
          <w:ilvl w:val="0"/>
          <w:numId w:val="48"/>
        </w:numPr>
        <w:ind w:right="9" w:hanging="360"/>
      </w:pPr>
      <w:r>
        <w:t xml:space="preserve">how often your CoC gathers feedback from people who have received assistance through the CoC Program or ESG Program; and </w:t>
      </w:r>
    </w:p>
    <w:p w14:paraId="0829D800" w14:textId="77777777" w:rsidR="0004354C" w:rsidRDefault="00B677C0">
      <w:pPr>
        <w:numPr>
          <w:ilvl w:val="0"/>
          <w:numId w:val="48"/>
        </w:numPr>
        <w:ind w:right="9" w:hanging="360"/>
      </w:pPr>
      <w:r>
        <w:t xml:space="preserve">steps your CoC has taken to address challenges raised by people with lived experience of homelessness. </w:t>
      </w:r>
    </w:p>
    <w:p w14:paraId="48503C42" w14:textId="77777777" w:rsidR="0004354C" w:rsidRDefault="00B677C0">
      <w:pPr>
        <w:spacing w:after="5" w:line="250" w:lineRule="auto"/>
        <w:ind w:left="-5" w:right="151"/>
      </w:pPr>
      <w:r>
        <w:rPr>
          <w:b/>
        </w:rPr>
        <w:t>Guidance–</w:t>
      </w:r>
    </w:p>
    <w:p w14:paraId="49249C06" w14:textId="77777777" w:rsidR="0004354C" w:rsidRDefault="00B677C0">
      <w:pPr>
        <w:spacing w:after="233"/>
        <w:ind w:left="1440" w:right="9" w:hanging="360"/>
      </w:pPr>
      <w:r>
        <w:rPr>
          <w:b/>
        </w:rPr>
        <w:t>C.</w:t>
      </w:r>
      <w:r>
        <w:rPr>
          <w:rFonts w:ascii="Arial" w:eastAsia="Arial" w:hAnsi="Arial" w:cs="Arial"/>
          <w:b/>
        </w:rPr>
        <w:t xml:space="preserve"> </w:t>
      </w:r>
      <w:r>
        <w:t xml:space="preserve">Your response to </w:t>
      </w:r>
      <w:r>
        <w:rPr>
          <w:b/>
        </w:rPr>
        <w:t>element 5</w:t>
      </w:r>
      <w:r>
        <w:t xml:space="preserve"> of this question must address steps your CoC has taken based on challenges raised by anyone with lived experience, regardless of whether your CoC provided them with CoC Program or ESG Program assistance.</w:t>
      </w:r>
    </w:p>
    <w:p w14:paraId="1C82692D" w14:textId="404C1B34" w:rsidR="0004354C" w:rsidRDefault="00B677C0">
      <w:pPr>
        <w:spacing w:after="12"/>
        <w:ind w:left="-5" w:right="9"/>
      </w:pPr>
      <w:r>
        <w:t>Limit 2,500 Characters</w:t>
      </w:r>
    </w:p>
    <w:p w14:paraId="47614D3E" w14:textId="61D1E639" w:rsidR="0006293B" w:rsidRDefault="0006293B" w:rsidP="0006293B">
      <w:pPr>
        <w:rPr>
          <w:bCs/>
          <w:color w:val="00B050"/>
          <w:szCs w:val="24"/>
        </w:rPr>
      </w:pPr>
      <w:r w:rsidRPr="0006293B">
        <w:rPr>
          <w:color w:val="00B050"/>
          <w:szCs w:val="24"/>
        </w:rPr>
        <w:lastRenderedPageBreak/>
        <w:t xml:space="preserve">1. </w:t>
      </w:r>
      <w:r w:rsidRPr="0006293B">
        <w:rPr>
          <w:bCs/>
          <w:color w:val="00B050"/>
          <w:szCs w:val="24"/>
        </w:rPr>
        <w:t xml:space="preserve">VT-501 CoC is committed to ensuring that those with lived experience are informing and guiding and advocating to strengthen the work of the CoC and its programs. </w:t>
      </w:r>
      <w:r>
        <w:rPr>
          <w:bCs/>
          <w:color w:val="00B050"/>
          <w:szCs w:val="24"/>
        </w:rPr>
        <w:t>During the</w:t>
      </w:r>
      <w:r w:rsidRPr="0006293B">
        <w:rPr>
          <w:bCs/>
          <w:color w:val="00B050"/>
          <w:szCs w:val="24"/>
        </w:rPr>
        <w:t xml:space="preserve"> strategic planning process, more than 10% of our population experiencing homelessness took part in paid focus groups, meetings, and conversations that have driven the priorities and strategies coming out of the planning process. This strong advocacy has led to the development of a</w:t>
      </w:r>
      <w:r>
        <w:rPr>
          <w:bCs/>
          <w:color w:val="00B050"/>
          <w:szCs w:val="24"/>
        </w:rPr>
        <w:t>n Advisory Group</w:t>
      </w:r>
      <w:r w:rsidRPr="0006293B">
        <w:rPr>
          <w:bCs/>
          <w:color w:val="00B050"/>
          <w:szCs w:val="24"/>
        </w:rPr>
        <w:t xml:space="preserve"> s</w:t>
      </w:r>
      <w:r>
        <w:rPr>
          <w:bCs/>
          <w:color w:val="00B050"/>
          <w:szCs w:val="24"/>
        </w:rPr>
        <w:t>upported by stipend payment, aiming</w:t>
      </w:r>
      <w:r w:rsidRPr="0006293B">
        <w:rPr>
          <w:bCs/>
          <w:color w:val="00B050"/>
          <w:szCs w:val="24"/>
        </w:rPr>
        <w:t xml:space="preserve"> to formalize advocacy within the CoC.  All CoC meetings are noticed to encourage the participation of those with lived experience and a stipend is offered for those experiencing homelessness. </w:t>
      </w:r>
    </w:p>
    <w:p w14:paraId="4C79F4CB" w14:textId="5255B35C" w:rsidR="0006293B" w:rsidRPr="0006293B" w:rsidRDefault="0006293B" w:rsidP="0006293B">
      <w:pPr>
        <w:rPr>
          <w:bCs/>
          <w:color w:val="00B050"/>
          <w:szCs w:val="24"/>
        </w:rPr>
      </w:pPr>
      <w:r>
        <w:rPr>
          <w:bCs/>
          <w:color w:val="00B050"/>
          <w:szCs w:val="24"/>
        </w:rPr>
        <w:t>2. Community Meetings are a twice yearly event</w:t>
      </w:r>
      <w:r w:rsidR="002E7AFE">
        <w:rPr>
          <w:bCs/>
          <w:color w:val="00B050"/>
          <w:szCs w:val="24"/>
        </w:rPr>
        <w:t>s</w:t>
      </w:r>
      <w:r>
        <w:rPr>
          <w:bCs/>
          <w:color w:val="00B050"/>
          <w:szCs w:val="24"/>
        </w:rPr>
        <w:t xml:space="preserve">, designed specifically for community feedback form people with lived experience of homelessness. The </w:t>
      </w:r>
      <w:r w:rsidR="002E7AFE">
        <w:rPr>
          <w:bCs/>
          <w:color w:val="00B050"/>
          <w:szCs w:val="24"/>
        </w:rPr>
        <w:t xml:space="preserve">Advisory Group is </w:t>
      </w:r>
      <w:r>
        <w:rPr>
          <w:bCs/>
          <w:color w:val="00B050"/>
          <w:szCs w:val="24"/>
        </w:rPr>
        <w:t>intended to meet monthly to provide input to various areas of CoC activity</w:t>
      </w:r>
      <w:r w:rsidR="002E7AFE">
        <w:rPr>
          <w:bCs/>
          <w:color w:val="00B050"/>
          <w:szCs w:val="24"/>
        </w:rPr>
        <w:t>.  When new projects are in development, it has become the practice of members to engage thorough interviews or focus groups for input on design and policy.</w:t>
      </w:r>
    </w:p>
    <w:p w14:paraId="3C9FC575" w14:textId="77777777" w:rsidR="005A4BA0" w:rsidRDefault="002E7AFE" w:rsidP="002E7AFE">
      <w:pPr>
        <w:spacing w:after="111" w:line="249" w:lineRule="auto"/>
        <w:ind w:right="788"/>
        <w:rPr>
          <w:bCs/>
          <w:color w:val="00B050"/>
          <w:szCs w:val="24"/>
        </w:rPr>
      </w:pPr>
      <w:r>
        <w:rPr>
          <w:bCs/>
          <w:color w:val="00B050"/>
          <w:szCs w:val="24"/>
        </w:rPr>
        <w:t>3</w:t>
      </w:r>
      <w:r w:rsidR="0006293B" w:rsidRPr="0006293B">
        <w:rPr>
          <w:bCs/>
          <w:color w:val="00B050"/>
          <w:szCs w:val="24"/>
        </w:rPr>
        <w:t xml:space="preserve">. The programs of the CoC </w:t>
      </w:r>
      <w:r>
        <w:rPr>
          <w:bCs/>
          <w:color w:val="00B050"/>
          <w:szCs w:val="24"/>
        </w:rPr>
        <w:t xml:space="preserve">and ESG </w:t>
      </w:r>
      <w:r w:rsidR="0006293B" w:rsidRPr="0006293B">
        <w:rPr>
          <w:bCs/>
          <w:color w:val="00B050"/>
          <w:szCs w:val="24"/>
        </w:rPr>
        <w:t xml:space="preserve">require regular review that includes gathering feedback and addressing challenges of those with lived experience of homelessness. The CE system includes regular review and evaluation.  All CoC meetings are noticed to encourage the participation of those that have received assistance and a stipend is offered for those with experience of homelessness or housing instability. </w:t>
      </w:r>
    </w:p>
    <w:p w14:paraId="0DC69EF3" w14:textId="77777777" w:rsidR="005A4BA0" w:rsidRDefault="005A4BA0" w:rsidP="002E7AFE">
      <w:pPr>
        <w:spacing w:after="111" w:line="249" w:lineRule="auto"/>
        <w:ind w:right="788"/>
        <w:rPr>
          <w:bCs/>
          <w:color w:val="00B050"/>
          <w:szCs w:val="24"/>
        </w:rPr>
      </w:pPr>
    </w:p>
    <w:p w14:paraId="74A7339A" w14:textId="3EEDB352" w:rsidR="002E7AFE" w:rsidRDefault="005A4BA0" w:rsidP="005A4BA0">
      <w:pPr>
        <w:spacing w:after="111" w:line="249" w:lineRule="auto"/>
        <w:ind w:right="788"/>
        <w:rPr>
          <w:color w:val="00B050"/>
        </w:rPr>
      </w:pPr>
      <w:r>
        <w:rPr>
          <w:bCs/>
          <w:color w:val="00B050"/>
          <w:szCs w:val="24"/>
        </w:rPr>
        <w:t xml:space="preserve">4. </w:t>
      </w:r>
      <w:r w:rsidR="002E7AFE">
        <w:rPr>
          <w:bCs/>
          <w:color w:val="00B050"/>
          <w:szCs w:val="24"/>
        </w:rPr>
        <w:t xml:space="preserve">The RRH and PSH programs benefit from an organizational </w:t>
      </w:r>
      <w:r w:rsidR="002E7AFE" w:rsidRPr="002E7AFE">
        <w:rPr>
          <w:bCs/>
          <w:color w:val="00B050"/>
          <w:szCs w:val="24"/>
        </w:rPr>
        <w:t>Housing First Parti</w:t>
      </w:r>
      <w:r>
        <w:rPr>
          <w:bCs/>
          <w:color w:val="00B050"/>
          <w:szCs w:val="24"/>
        </w:rPr>
        <w:t>cipant Committee</w:t>
      </w:r>
      <w:r w:rsidR="002E7AFE" w:rsidRPr="002E7AFE">
        <w:rPr>
          <w:bCs/>
          <w:color w:val="00B050"/>
          <w:szCs w:val="24"/>
        </w:rPr>
        <w:t xml:space="preserve"> that meets monthly</w:t>
      </w:r>
      <w:r>
        <w:rPr>
          <w:bCs/>
          <w:color w:val="00B050"/>
          <w:szCs w:val="24"/>
        </w:rPr>
        <w:t xml:space="preserve"> to discuss ways to improve </w:t>
      </w:r>
      <w:r w:rsidR="002E7AFE" w:rsidRPr="002E7AFE">
        <w:rPr>
          <w:bCs/>
          <w:color w:val="00B050"/>
          <w:szCs w:val="24"/>
        </w:rPr>
        <w:t xml:space="preserve">program and services and receive feedback from current clients, former clients, as well as community members and stakeholders. This committee administers its own annual survey, gathering data about the quality of services received. This data is shared with staff and promotes client-led growth and change within our program. </w:t>
      </w:r>
      <w:r w:rsidRPr="0006293B">
        <w:rPr>
          <w:color w:val="00B050"/>
        </w:rPr>
        <w:t>The Coordinated Entry Committee consults with participating projects and project participants for an annual evaluation on the quality and effectiveness of CE</w:t>
      </w:r>
      <w:r>
        <w:rPr>
          <w:color w:val="00B050"/>
        </w:rPr>
        <w:t>.  In a</w:t>
      </w:r>
      <w:r w:rsidRPr="0006293B">
        <w:rPr>
          <w:color w:val="00B050"/>
        </w:rPr>
        <w:t xml:space="preserve"> recent update to the assessments the process for providing feedback and information on what worked and what didn’t, centered on the front-line staff who performed the assessments and the feedback received from those experiencing homelessness when completing them. </w:t>
      </w:r>
    </w:p>
    <w:p w14:paraId="400517F9" w14:textId="77777777" w:rsidR="005A4BA0" w:rsidRPr="0006293B" w:rsidRDefault="005A4BA0" w:rsidP="005A4BA0">
      <w:pPr>
        <w:spacing w:after="111" w:line="249" w:lineRule="auto"/>
        <w:ind w:right="788"/>
        <w:rPr>
          <w:color w:val="00B050"/>
        </w:rPr>
      </w:pPr>
    </w:p>
    <w:p w14:paraId="11F290FC" w14:textId="28E242AF" w:rsidR="0006293B" w:rsidRPr="0006293B" w:rsidRDefault="002E7AFE" w:rsidP="0006293B">
      <w:pPr>
        <w:spacing w:after="111" w:line="249" w:lineRule="auto"/>
        <w:ind w:right="788"/>
        <w:rPr>
          <w:bCs/>
          <w:color w:val="00B050"/>
          <w:szCs w:val="24"/>
        </w:rPr>
      </w:pPr>
      <w:r>
        <w:rPr>
          <w:bCs/>
          <w:color w:val="00B050"/>
          <w:szCs w:val="24"/>
        </w:rPr>
        <w:t>5</w:t>
      </w:r>
      <w:r w:rsidR="0006293B" w:rsidRPr="0006293B">
        <w:rPr>
          <w:bCs/>
          <w:color w:val="00B050"/>
          <w:szCs w:val="24"/>
        </w:rPr>
        <w:t>. The VT-501 CoC strategic planning process framed its strategies and actions to address the challenges raised by people with lived experience of homelessness. The CoC prioritizes the voices of those with lived experience in all aspects of the work of combatting homelessness for leadership, advocacy, and change. Participation for people with lived experience is supported with stipends. Projects and programs approved by the CoC were reviewed through conversation and project display at the Community Resource Center. Through conversation, interviews, advocacy and anonymous systems such as post it note</w:t>
      </w:r>
      <w:r w:rsidR="005A4BA0">
        <w:rPr>
          <w:bCs/>
          <w:color w:val="00B050"/>
          <w:szCs w:val="24"/>
        </w:rPr>
        <w:t>s on displays, feedback was</w:t>
      </w:r>
      <w:r w:rsidR="0006293B" w:rsidRPr="0006293B">
        <w:rPr>
          <w:bCs/>
          <w:color w:val="00B050"/>
          <w:szCs w:val="24"/>
        </w:rPr>
        <w:t xml:space="preserve"> gathered from our community to understand needs </w:t>
      </w:r>
      <w:r w:rsidR="005A4BA0">
        <w:rPr>
          <w:bCs/>
          <w:color w:val="00B050"/>
          <w:szCs w:val="24"/>
        </w:rPr>
        <w:t>and</w:t>
      </w:r>
      <w:r w:rsidR="0006293B" w:rsidRPr="0006293B">
        <w:rPr>
          <w:bCs/>
          <w:color w:val="00B050"/>
          <w:szCs w:val="24"/>
        </w:rPr>
        <w:t xml:space="preserve"> required changes.</w:t>
      </w:r>
      <w:r w:rsidR="005A4BA0">
        <w:rPr>
          <w:bCs/>
          <w:color w:val="00B050"/>
          <w:szCs w:val="24"/>
        </w:rPr>
        <w:t xml:space="preserve">  </w:t>
      </w:r>
    </w:p>
    <w:p w14:paraId="37A8B2DF" w14:textId="02F8022F" w:rsidR="001D57BD" w:rsidRPr="001D57BD" w:rsidRDefault="001D57BD" w:rsidP="0006293B">
      <w:pPr>
        <w:widowControl w:val="0"/>
        <w:autoSpaceDE w:val="0"/>
        <w:autoSpaceDN w:val="0"/>
        <w:spacing w:after="0" w:line="240" w:lineRule="auto"/>
        <w:ind w:left="0" w:firstLine="0"/>
        <w:rPr>
          <w:rFonts w:ascii="Arial" w:eastAsia="Arial" w:hAnsi="Arial" w:cs="Arial"/>
          <w:color w:val="00B050"/>
          <w:szCs w:val="24"/>
        </w:rPr>
      </w:pPr>
    </w:p>
    <w:p w14:paraId="42BC6126" w14:textId="77777777" w:rsidR="001D57BD" w:rsidRDefault="001D57BD">
      <w:pPr>
        <w:spacing w:after="12"/>
        <w:ind w:left="-5" w:right="9"/>
      </w:pPr>
    </w:p>
    <w:p w14:paraId="52099267" w14:textId="77777777" w:rsidR="0004354C" w:rsidRDefault="00B677C0">
      <w:pPr>
        <w:spacing w:after="29" w:line="259" w:lineRule="auto"/>
        <w:ind w:left="-29" w:right="-30" w:firstLine="0"/>
      </w:pPr>
      <w:r>
        <w:rPr>
          <w:rFonts w:ascii="Calibri" w:eastAsia="Calibri" w:hAnsi="Calibri" w:cs="Calibri"/>
          <w:noProof/>
          <w:sz w:val="22"/>
        </w:rPr>
        <mc:AlternateContent>
          <mc:Choice Requires="wpg">
            <w:drawing>
              <wp:inline distT="0" distB="0" distL="0" distR="0" wp14:anchorId="76E02DB1" wp14:editId="1145D1A5">
                <wp:extent cx="5865876" cy="27432"/>
                <wp:effectExtent l="0" t="0" r="0" b="0"/>
                <wp:docPr id="100592" name="Group 100592"/>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913" name="Shape 119913"/>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023550" id="Group 100592"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Abc5sgfAIAAGMGAAAO&#10;AAAAAAAAAAAAAAAAAC4CAABkcnMvZTJvRG9jLnhtbFBLAQItABQABgAIAAAAIQBL+Hp72wAAAAMB&#10;AAAPAAAAAAAAAAAAAAAAANYEAABkcnMvZG93bnJldi54bWxQSwUGAAAAAAQABADzAAAA3gUAAAAA&#10;">
                <v:shape id="Shape 119913"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" path="m,l5865876,r,27432l,27432,,e" fillcolor="black" stroked="f" strokeweight="0">
                  <v:stroke miterlimit="83231f" joinstyle="miter"/>
                  <v:path arrowok="t" textboxrect="0,0,5865876,27432"/>
                </v:shape>
                <w10:anchorlock/>
              </v:group>
            </w:pict>
          </mc:Fallback>
        </mc:AlternateContent>
      </w:r>
    </w:p>
    <w:p w14:paraId="544255F4" w14:textId="77777777" w:rsidR="0004354C" w:rsidRDefault="00B677C0">
      <w:pPr>
        <w:spacing w:after="111" w:line="250" w:lineRule="auto"/>
        <w:ind w:left="796" w:right="3640" w:hanging="811"/>
      </w:pPr>
      <w:r>
        <w:rPr>
          <w:b/>
        </w:rPr>
        <w:lastRenderedPageBreak/>
        <w:t xml:space="preserve">1D-11. Increasing Affordable Housing Supply. </w:t>
      </w:r>
      <w:r>
        <w:t>NOFO Section</w:t>
      </w:r>
      <w:r>
        <w:rPr>
          <w:b/>
        </w:rPr>
        <w:t xml:space="preserve"> </w:t>
      </w:r>
      <w:r>
        <w:t>V.B.1.s.</w:t>
      </w:r>
    </w:p>
    <w:p w14:paraId="0FE857FF" w14:textId="77777777" w:rsidR="0004354C" w:rsidRDefault="00B677C0">
      <w:pPr>
        <w:spacing w:after="134"/>
        <w:ind w:left="-5" w:right="9"/>
      </w:pPr>
      <w:r>
        <w:rPr>
          <w:b/>
        </w:rPr>
        <w:t>Guidance–</w:t>
      </w:r>
      <w:r>
        <w:t xml:space="preserve">Examples of steps include, but are not limited to: </w:t>
      </w:r>
    </w:p>
    <w:p w14:paraId="5F8489C2" w14:textId="77777777" w:rsidR="0004354C" w:rsidRDefault="00B677C0">
      <w:pPr>
        <w:numPr>
          <w:ilvl w:val="1"/>
          <w:numId w:val="48"/>
        </w:numPr>
        <w:spacing w:after="12"/>
        <w:ind w:right="9" w:hanging="360"/>
      </w:pPr>
      <w:r>
        <w:t>meeting with elected/non-elected officials;</w:t>
      </w:r>
      <w:r>
        <w:rPr>
          <w:b/>
        </w:rPr>
        <w:t xml:space="preserve"> </w:t>
      </w:r>
    </w:p>
    <w:p w14:paraId="7AA5B32F" w14:textId="77777777" w:rsidR="0004354C" w:rsidRDefault="00B677C0">
      <w:pPr>
        <w:numPr>
          <w:ilvl w:val="1"/>
          <w:numId w:val="48"/>
        </w:numPr>
        <w:spacing w:after="12"/>
        <w:ind w:right="9" w:hanging="360"/>
      </w:pPr>
      <w:r>
        <w:t>attending zoning meetings;</w:t>
      </w:r>
      <w:r>
        <w:rPr>
          <w:b/>
        </w:rPr>
        <w:t xml:space="preserve"> </w:t>
      </w:r>
    </w:p>
    <w:p w14:paraId="41D81EDD" w14:textId="77777777" w:rsidR="0004354C" w:rsidRDefault="00B677C0">
      <w:pPr>
        <w:numPr>
          <w:ilvl w:val="1"/>
          <w:numId w:val="48"/>
        </w:numPr>
        <w:spacing w:after="194"/>
        <w:ind w:right="9" w:hanging="360"/>
      </w:pPr>
      <w:r>
        <w:t>submitting comments to officials; and</w:t>
      </w:r>
      <w:r>
        <w:rPr>
          <w:b/>
        </w:rPr>
        <w:t xml:space="preserve"> </w:t>
      </w:r>
      <w:r>
        <w:rPr>
          <w:rFonts w:ascii="Segoe UI Symbol" w:eastAsia="Segoe UI Symbol" w:hAnsi="Segoe UI Symbol" w:cs="Segoe UI Symbol"/>
        </w:rPr>
        <w:t></w:t>
      </w:r>
      <w:r>
        <w:rPr>
          <w:rFonts w:ascii="Arial" w:eastAsia="Arial" w:hAnsi="Arial" w:cs="Arial"/>
        </w:rPr>
        <w:t xml:space="preserve"> </w:t>
      </w:r>
      <w:r>
        <w:t>letter writing campaigns.</w:t>
      </w:r>
    </w:p>
    <w:p w14:paraId="1B24E9D1" w14:textId="77777777" w:rsidR="0004354C" w:rsidRDefault="00B677C0">
      <w:pPr>
        <w:ind w:left="-5" w:right="9"/>
      </w:pPr>
      <w:r>
        <w:t xml:space="preserve">Describe in the field below at least two steps your CoC has taken in the past 12 months to engage city, county, or state governments that represent your CoC’s geographic area regarding the following: </w:t>
      </w:r>
    </w:p>
    <w:p w14:paraId="722AAF1F" w14:textId="77777777" w:rsidR="0004354C" w:rsidRDefault="00B677C0">
      <w:pPr>
        <w:numPr>
          <w:ilvl w:val="0"/>
          <w:numId w:val="49"/>
        </w:numPr>
        <w:ind w:right="9" w:hanging="360"/>
      </w:pPr>
      <w:r>
        <w:t xml:space="preserve">reforming zoning and land use policies to permit more housing development; and </w:t>
      </w:r>
    </w:p>
    <w:p w14:paraId="6A8D1AF1" w14:textId="77777777" w:rsidR="0004354C" w:rsidRDefault="00B677C0">
      <w:pPr>
        <w:numPr>
          <w:ilvl w:val="0"/>
          <w:numId w:val="49"/>
        </w:numPr>
        <w:spacing w:after="230"/>
        <w:ind w:right="9" w:hanging="360"/>
      </w:pPr>
      <w:r>
        <w:t xml:space="preserve">reducing regulatory barriers to housing development. </w:t>
      </w:r>
    </w:p>
    <w:p w14:paraId="424F71EF" w14:textId="198C7704" w:rsidR="0004354C" w:rsidRDefault="00B677C0">
      <w:pPr>
        <w:ind w:left="-5" w:right="9"/>
      </w:pPr>
      <w:r>
        <w:t>Limit 2,500 Characters</w:t>
      </w:r>
    </w:p>
    <w:p w14:paraId="3D7B1C30" w14:textId="6CE357BA" w:rsidR="005A4BA0" w:rsidRPr="005A4BA0" w:rsidRDefault="005A4BA0" w:rsidP="0005625D">
      <w:pPr>
        <w:pStyle w:val="ListParagraph"/>
        <w:ind w:left="360" w:firstLine="0"/>
        <w:rPr>
          <w:rFonts w:ascii="Arial" w:hAnsi="Arial" w:cs="Arial"/>
        </w:rPr>
      </w:pPr>
      <w:r w:rsidRPr="0005625D">
        <w:rPr>
          <w:rFonts w:ascii="Arial" w:hAnsi="Arial" w:cs="Arial"/>
          <w:color w:val="00B050"/>
        </w:rPr>
        <w:t>1.</w:t>
      </w:r>
      <w:r w:rsidR="0005625D" w:rsidRPr="0005625D">
        <w:rPr>
          <w:rFonts w:ascii="Arial" w:hAnsi="Arial" w:cs="Arial"/>
          <w:color w:val="00B050"/>
        </w:rPr>
        <w:t xml:space="preserve"> VT 501 CoC members </w:t>
      </w:r>
      <w:r w:rsidRPr="0005625D">
        <w:rPr>
          <w:rFonts w:ascii="Arial" w:hAnsi="Arial" w:cs="Arial"/>
          <w:color w:val="00B050"/>
        </w:rPr>
        <w:t xml:space="preserve">met with officials and provided comments in support of the bill that better balances promoting housing growth and environmental conservation to work towards solving the severe housing crisis in Vermont. </w:t>
      </w:r>
      <w:r w:rsidR="0005625D" w:rsidRPr="0005625D">
        <w:rPr>
          <w:rFonts w:ascii="Arial" w:hAnsi="Arial" w:cs="Arial"/>
          <w:color w:val="00B050"/>
        </w:rPr>
        <w:t xml:space="preserve">The change should clear red tape and encourage compact housing development amid our acute housing shortage. </w:t>
      </w:r>
      <w:r w:rsidRPr="005A4BA0">
        <w:rPr>
          <w:rFonts w:ascii="Arial" w:eastAsia="Calibri" w:hAnsi="Arial" w:cs="Arial"/>
          <w:color w:val="00B050"/>
        </w:rPr>
        <w:t>VT-501 CoC membership engaged through emails, social media and other connections with state government to discuss this important reform of zoning and land use policies to permit affordable housing development. CoC membership informed State legislature studies on impacts of simplifying the complexity of the regulatory model for new development on affordable mixed income, transitional and emergency, and middle income housing. The CoC membership was informed of the proposals at meeting discussion and through list serve and was able to communicate support through social media, emails and calls.</w:t>
      </w:r>
    </w:p>
    <w:p w14:paraId="36F52A51" w14:textId="77777777" w:rsidR="005A4BA0" w:rsidRPr="005A4BA0" w:rsidRDefault="005A4BA0" w:rsidP="005A4BA0">
      <w:pPr>
        <w:spacing w:after="111" w:line="249" w:lineRule="auto"/>
        <w:ind w:left="360" w:right="788" w:firstLine="0"/>
        <w:contextualSpacing/>
        <w:rPr>
          <w:rFonts w:ascii="Arial" w:eastAsia="Calibri" w:hAnsi="Arial" w:cs="Arial"/>
          <w:color w:val="00B050"/>
        </w:rPr>
      </w:pPr>
    </w:p>
    <w:p w14:paraId="766526D6" w14:textId="12721A6D" w:rsidR="005A4BA0" w:rsidRPr="005A4BA0" w:rsidRDefault="005A4BA0" w:rsidP="0005625D">
      <w:pPr>
        <w:spacing w:after="111" w:line="249" w:lineRule="auto"/>
        <w:ind w:left="360" w:right="788" w:firstLine="0"/>
        <w:contextualSpacing/>
        <w:rPr>
          <w:rFonts w:ascii="Arial" w:eastAsia="Calibri" w:hAnsi="Arial" w:cs="Arial"/>
          <w:color w:val="00B050"/>
        </w:rPr>
      </w:pPr>
      <w:r w:rsidRPr="005A4BA0">
        <w:rPr>
          <w:rFonts w:ascii="Arial" w:eastAsia="Calibri" w:hAnsi="Arial" w:cs="Arial"/>
          <w:color w:val="00B050"/>
        </w:rPr>
        <w:t>2. The VT-501 CoC membership responded to a number of information and feedback sessions</w:t>
      </w:r>
      <w:r w:rsidR="0005625D" w:rsidRPr="0005625D">
        <w:rPr>
          <w:rFonts w:ascii="Arial" w:eastAsia="Calibri" w:hAnsi="Arial" w:cs="Arial"/>
          <w:color w:val="00B050"/>
        </w:rPr>
        <w:t xml:space="preserve"> on the Burlington Neighborhood Code.  The Neighborhood Code is a zoning ordinance in Burlington, Vermont that aims to create a new framework for the city's residential zoning districts. The code was approved by the Burlington City Council on March 26, 2024, and will allow for more housing types and options, including:  Multifamily homes: Allows people to build multifamily homes where they were previously banned. Denser development: Allows more than one building on a residential lot, and those buildings can take up a greater portion of the property. Neighborhood-scale housing: Allows for housing types like duplexes, fourplexes, and cottage courts. The Neighborhood Code also includes new zoning standards along transportation corridors, and creates greater flexibility for existing homes. The code was developed after a nine-month engagement period, and included revisions from the plan presented in February.  </w:t>
      </w:r>
      <w:r w:rsidRPr="005A4BA0">
        <w:rPr>
          <w:rFonts w:ascii="Arial" w:eastAsia="Calibri" w:hAnsi="Arial" w:cs="Arial"/>
          <w:color w:val="00B050"/>
        </w:rPr>
        <w:t xml:space="preserve">The CoC membership engaged with presentations, discussion </w:t>
      </w:r>
      <w:r w:rsidRPr="005A4BA0">
        <w:rPr>
          <w:rFonts w:ascii="Arial" w:eastAsia="Calibri" w:hAnsi="Arial" w:cs="Arial"/>
          <w:color w:val="00B050"/>
        </w:rPr>
        <w:lastRenderedPageBreak/>
        <w:t xml:space="preserve">and provided responses and feedback via discussion, emails and calls and </w:t>
      </w:r>
      <w:r w:rsidR="0005625D" w:rsidRPr="0005625D">
        <w:rPr>
          <w:rFonts w:ascii="Arial" w:eastAsia="Calibri" w:hAnsi="Arial" w:cs="Arial"/>
          <w:color w:val="00B050"/>
        </w:rPr>
        <w:t>discussed with City officials</w:t>
      </w:r>
      <w:r w:rsidRPr="005A4BA0">
        <w:rPr>
          <w:rFonts w:ascii="Arial" w:eastAsia="Calibri" w:hAnsi="Arial" w:cs="Arial"/>
          <w:color w:val="00B050"/>
        </w:rPr>
        <w:t xml:space="preserve"> present during CoC meetings.</w:t>
      </w:r>
    </w:p>
    <w:p w14:paraId="3CBE8502" w14:textId="77777777" w:rsidR="005A4BA0" w:rsidRDefault="005A4BA0">
      <w:pPr>
        <w:ind w:left="-5" w:right="9"/>
      </w:pPr>
    </w:p>
    <w:tbl>
      <w:tblPr>
        <w:tblStyle w:val="TableGrid"/>
        <w:tblW w:w="9585" w:type="dxa"/>
        <w:tblInd w:w="-112" w:type="dxa"/>
        <w:tblCellMar>
          <w:top w:w="34" w:type="dxa"/>
          <w:right w:w="115" w:type="dxa"/>
        </w:tblCellMar>
        <w:tblLook w:val="04A0" w:firstRow="1" w:lastRow="0" w:firstColumn="1" w:lastColumn="0" w:noHBand="0" w:noVBand="1"/>
      </w:tblPr>
      <w:tblGrid>
        <w:gridCol w:w="832"/>
        <w:gridCol w:w="8753"/>
      </w:tblGrid>
      <w:tr w:rsidR="0004354C" w14:paraId="317821BF" w14:textId="77777777">
        <w:trPr>
          <w:trHeight w:val="370"/>
        </w:trPr>
        <w:tc>
          <w:tcPr>
            <w:tcW w:w="832" w:type="dxa"/>
            <w:tcBorders>
              <w:top w:val="single" w:sz="4" w:space="0" w:color="000000"/>
              <w:left w:val="single" w:sz="4" w:space="0" w:color="000000"/>
              <w:bottom w:val="single" w:sz="4" w:space="0" w:color="000000"/>
              <w:right w:val="nil"/>
            </w:tcBorders>
            <w:shd w:val="clear" w:color="auto" w:fill="9CC2E5"/>
          </w:tcPr>
          <w:p w14:paraId="7CD2A441" w14:textId="77777777" w:rsidR="0004354C" w:rsidRDefault="00B677C0">
            <w:pPr>
              <w:spacing w:after="0" w:line="259" w:lineRule="auto"/>
              <w:ind w:left="112" w:firstLine="0"/>
            </w:pPr>
            <w:r>
              <w:rPr>
                <w:b/>
                <w:sz w:val="28"/>
              </w:rPr>
              <w:t xml:space="preserve">1E. </w:t>
            </w:r>
          </w:p>
        </w:tc>
        <w:tc>
          <w:tcPr>
            <w:tcW w:w="8754" w:type="dxa"/>
            <w:tcBorders>
              <w:top w:val="single" w:sz="4" w:space="0" w:color="000000"/>
              <w:left w:val="nil"/>
              <w:bottom w:val="single" w:sz="4" w:space="0" w:color="000000"/>
              <w:right w:val="single" w:sz="4" w:space="0" w:color="000000"/>
            </w:tcBorders>
            <w:shd w:val="clear" w:color="auto" w:fill="9CC2E5"/>
          </w:tcPr>
          <w:p w14:paraId="37F447ED" w14:textId="77777777" w:rsidR="0004354C" w:rsidRDefault="00B677C0">
            <w:pPr>
              <w:spacing w:after="0" w:line="259" w:lineRule="auto"/>
              <w:ind w:left="0" w:firstLine="0"/>
            </w:pPr>
            <w:r>
              <w:rPr>
                <w:b/>
                <w:sz w:val="28"/>
              </w:rPr>
              <w:t>Project Capacity, Review, and Ranking–Local Competition</w:t>
            </w:r>
          </w:p>
        </w:tc>
      </w:tr>
    </w:tbl>
    <w:p w14:paraId="68B35D46" w14:textId="77777777" w:rsidR="0004354C" w:rsidRDefault="00B677C0">
      <w:pPr>
        <w:spacing w:after="29" w:line="259" w:lineRule="auto"/>
        <w:ind w:left="-29" w:right="-30" w:firstLine="0"/>
      </w:pPr>
      <w:r>
        <w:rPr>
          <w:rFonts w:ascii="Calibri" w:eastAsia="Calibri" w:hAnsi="Calibri" w:cs="Calibri"/>
          <w:noProof/>
          <w:sz w:val="22"/>
        </w:rPr>
        <mc:AlternateContent>
          <mc:Choice Requires="wpg">
            <w:drawing>
              <wp:inline distT="0" distB="0" distL="0" distR="0" wp14:anchorId="3E88619C" wp14:editId="11158021">
                <wp:extent cx="5865876" cy="27432"/>
                <wp:effectExtent l="0" t="0" r="0" b="0"/>
                <wp:docPr id="102978" name="Group 102978"/>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915" name="Shape 119915"/>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EECF43" id="Group 102978"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BqoNKMfAIAAGMGAAAO&#10;AAAAAAAAAAAAAAAAAC4CAABkcnMvZTJvRG9jLnhtbFBLAQItABQABgAIAAAAIQBL+Hp72wAAAAMB&#10;AAAPAAAAAAAAAAAAAAAAANYEAABkcnMvZG93bnJldi54bWxQSwUGAAAAAAQABADzAAAA3gUAAAAA&#10;">
                <v:shape id="Shape 119915"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440E2BCF" w14:textId="77777777" w:rsidR="0004354C" w:rsidRDefault="00B677C0">
      <w:pPr>
        <w:spacing w:line="250" w:lineRule="auto"/>
        <w:ind w:left="705" w:right="993" w:hanging="720"/>
      </w:pPr>
      <w:r>
        <w:rPr>
          <w:b/>
        </w:rPr>
        <w:t xml:space="preserve">1E-1. Web Posting of Advance Public Notice of Your CoC’s Local Competition Deadline, Scoring and Rating Criteria. </w:t>
      </w:r>
      <w:r>
        <w:t>NOFO Section V.B.2.a. and 2.g.</w:t>
      </w:r>
    </w:p>
    <w:p w14:paraId="6EB374D2" w14:textId="77777777" w:rsidR="0004354C" w:rsidRDefault="00B677C0">
      <w:pPr>
        <w:spacing w:after="5" w:line="250" w:lineRule="auto"/>
        <w:ind w:left="-5" w:right="151"/>
      </w:pPr>
      <w:r>
        <w:rPr>
          <w:b/>
        </w:rPr>
        <w:t xml:space="preserve">Guidance– </w:t>
      </w:r>
    </w:p>
    <w:p w14:paraId="75958735" w14:textId="77777777" w:rsidR="0004354C" w:rsidRDefault="00B677C0">
      <w:pPr>
        <w:numPr>
          <w:ilvl w:val="1"/>
          <w:numId w:val="49"/>
        </w:numPr>
        <w:spacing w:after="0" w:line="259" w:lineRule="auto"/>
        <w:ind w:right="9" w:hanging="360"/>
      </w:pPr>
      <w:r>
        <w:t xml:space="preserve">Your CoC is not required to open its local competition for 30 days, rather your </w:t>
      </w:r>
    </w:p>
    <w:p w14:paraId="04710441" w14:textId="77777777" w:rsidR="0004354C" w:rsidRDefault="00B677C0">
      <w:pPr>
        <w:spacing w:after="12"/>
        <w:ind w:left="1536" w:right="9"/>
      </w:pPr>
      <w:r>
        <w:t xml:space="preserve">CoC’s local competition submission deadline must </w:t>
      </w:r>
      <w:r>
        <w:rPr>
          <w:b/>
        </w:rPr>
        <w:t>be no later than</w:t>
      </w:r>
      <w:r>
        <w:t xml:space="preserve">  </w:t>
      </w:r>
    </w:p>
    <w:p w14:paraId="7EBCD8CC" w14:textId="77777777" w:rsidR="0004354C" w:rsidRDefault="00B677C0">
      <w:pPr>
        <w:ind w:left="1536" w:right="9"/>
      </w:pPr>
      <w:r>
        <w:rPr>
          <w:b/>
        </w:rPr>
        <w:t>September 30, 2024–</w:t>
      </w:r>
      <w:r>
        <w:t xml:space="preserve">which is 30 days before HUD’s CoC Program Competition submission deadline of </w:t>
      </w:r>
      <w:r>
        <w:rPr>
          <w:b/>
        </w:rPr>
        <w:t>October 30, 2024</w:t>
      </w:r>
      <w:r>
        <w:t xml:space="preserve">–unless HUD extends the deadline; in such cases the extended deadline is 30 calendar days before the HUD-approved extension deadline. </w:t>
      </w:r>
    </w:p>
    <w:p w14:paraId="2DD60A3D" w14:textId="77777777" w:rsidR="0004354C" w:rsidRDefault="00B677C0">
      <w:pPr>
        <w:numPr>
          <w:ilvl w:val="1"/>
          <w:numId w:val="49"/>
        </w:numPr>
        <w:ind w:right="9" w:hanging="360"/>
      </w:pPr>
      <w:r>
        <w:t xml:space="preserve">Your CoC </w:t>
      </w:r>
      <w:r>
        <w:rPr>
          <w:b/>
        </w:rPr>
        <w:t>may require</w:t>
      </w:r>
      <w:r>
        <w:t xml:space="preserve"> applicants to submit project applications in </w:t>
      </w:r>
      <w:r>
        <w:rPr>
          <w:i/>
        </w:rPr>
        <w:t>e-snaps</w:t>
      </w:r>
      <w:r>
        <w:t xml:space="preserve"> prior to our CoC Program Competition submission deadline to be considered for funding as part of your CoC’s local competition process. </w:t>
      </w:r>
    </w:p>
    <w:p w14:paraId="07539104" w14:textId="77777777" w:rsidR="0004354C" w:rsidRDefault="00B677C0">
      <w:pPr>
        <w:numPr>
          <w:ilvl w:val="1"/>
          <w:numId w:val="49"/>
        </w:numPr>
        <w:spacing w:after="0"/>
        <w:ind w:right="9" w:hanging="360"/>
      </w:pPr>
      <w:r>
        <w:t xml:space="preserve">For our purposes, you must submit all project applications in </w:t>
      </w:r>
      <w:r>
        <w:rPr>
          <w:i/>
        </w:rPr>
        <w:t>e-snaps</w:t>
      </w:r>
      <w:r>
        <w:t xml:space="preserve"> and rank/or include them on the appropriate Priority Listing by our  </w:t>
      </w:r>
    </w:p>
    <w:p w14:paraId="2BEF0B8A" w14:textId="77777777" w:rsidR="0004354C" w:rsidRDefault="00B677C0">
      <w:pPr>
        <w:spacing w:after="12"/>
        <w:ind w:left="1536" w:right="9"/>
      </w:pPr>
      <w:r>
        <w:rPr>
          <w:b/>
        </w:rPr>
        <w:t xml:space="preserve">October 30, 2024, </w:t>
      </w:r>
      <w:r>
        <w:t xml:space="preserve">submission deadline–unless HUD extends the deadline– submission deadline for us to consider projects for funding. </w:t>
      </w:r>
    </w:p>
    <w:tbl>
      <w:tblPr>
        <w:tblStyle w:val="TableGrid"/>
        <w:tblW w:w="8975" w:type="dxa"/>
        <w:tblInd w:w="294" w:type="dxa"/>
        <w:tblCellMar>
          <w:top w:w="13" w:type="dxa"/>
          <w:left w:w="78" w:type="dxa"/>
          <w:right w:w="115" w:type="dxa"/>
        </w:tblCellMar>
        <w:tblLook w:val="04A0" w:firstRow="1" w:lastRow="0" w:firstColumn="1" w:lastColumn="0" w:noHBand="0" w:noVBand="1"/>
      </w:tblPr>
      <w:tblGrid>
        <w:gridCol w:w="7783"/>
        <w:gridCol w:w="1192"/>
      </w:tblGrid>
      <w:tr w:rsidR="0004354C" w14:paraId="1351ACE7" w14:textId="77777777">
        <w:trPr>
          <w:trHeight w:val="899"/>
        </w:trPr>
        <w:tc>
          <w:tcPr>
            <w:tcW w:w="8075" w:type="dxa"/>
            <w:tcBorders>
              <w:top w:val="single" w:sz="4" w:space="0" w:color="000000"/>
              <w:left w:val="single" w:sz="4" w:space="0" w:color="000000"/>
              <w:bottom w:val="single" w:sz="4" w:space="0" w:color="000000"/>
              <w:right w:val="single" w:sz="4" w:space="0" w:color="000000"/>
            </w:tcBorders>
          </w:tcPr>
          <w:p w14:paraId="0C9A72BF" w14:textId="77777777" w:rsidR="0004354C" w:rsidRDefault="00B677C0">
            <w:pPr>
              <w:spacing w:after="0" w:line="259" w:lineRule="auto"/>
              <w:ind w:left="360" w:hanging="360"/>
            </w:pPr>
            <w:r>
              <w:rPr>
                <w:b/>
              </w:rPr>
              <w:t>1.</w:t>
            </w:r>
            <w:r>
              <w:rPr>
                <w:rFonts w:ascii="Arial" w:eastAsia="Arial" w:hAnsi="Arial" w:cs="Arial"/>
                <w:b/>
              </w:rPr>
              <w:t xml:space="preserve"> </w:t>
            </w:r>
            <w:r>
              <w:t xml:space="preserve">Enter the date your CoC </w:t>
            </w:r>
            <w:r>
              <w:rPr>
                <w:b/>
              </w:rPr>
              <w:t>published</w:t>
            </w:r>
            <w:r>
              <w:t xml:space="preserve"> its submission deadline and scoring and rating criteria for </w:t>
            </w:r>
            <w:r>
              <w:rPr>
                <w:b/>
              </w:rPr>
              <w:t>New</w:t>
            </w:r>
            <w:r>
              <w:t xml:space="preserve"> Project applicants to submit their project applications for your CoC’s local competition.</w:t>
            </w:r>
          </w:p>
        </w:tc>
        <w:tc>
          <w:tcPr>
            <w:tcW w:w="900" w:type="dxa"/>
            <w:tcBorders>
              <w:top w:val="single" w:sz="4" w:space="0" w:color="000000"/>
              <w:left w:val="single" w:sz="4" w:space="0" w:color="000000"/>
              <w:bottom w:val="single" w:sz="4" w:space="0" w:color="000000"/>
              <w:right w:val="single" w:sz="4" w:space="0" w:color="000000"/>
            </w:tcBorders>
          </w:tcPr>
          <w:p w14:paraId="1C30B30D" w14:textId="50DB706C" w:rsidR="0005625D" w:rsidRDefault="00B677C0">
            <w:pPr>
              <w:spacing w:after="0" w:line="259" w:lineRule="auto"/>
              <w:ind w:left="145" w:firstLine="0"/>
            </w:pPr>
            <w:r>
              <w:t>Date</w:t>
            </w:r>
          </w:p>
          <w:p w14:paraId="0D74B195" w14:textId="15AD7F55" w:rsidR="0004354C" w:rsidRPr="0005625D" w:rsidRDefault="0005625D" w:rsidP="0005625D">
            <w:r>
              <w:t>08/23/24</w:t>
            </w:r>
          </w:p>
        </w:tc>
      </w:tr>
      <w:tr w:rsidR="0004354C" w14:paraId="1DED34CA" w14:textId="77777777">
        <w:trPr>
          <w:trHeight w:val="895"/>
        </w:trPr>
        <w:tc>
          <w:tcPr>
            <w:tcW w:w="8075" w:type="dxa"/>
            <w:tcBorders>
              <w:top w:val="single" w:sz="4" w:space="0" w:color="000000"/>
              <w:left w:val="single" w:sz="4" w:space="0" w:color="000000"/>
              <w:bottom w:val="single" w:sz="4" w:space="0" w:color="000000"/>
              <w:right w:val="single" w:sz="4" w:space="0" w:color="000000"/>
            </w:tcBorders>
            <w:shd w:val="clear" w:color="auto" w:fill="DEEAF6"/>
          </w:tcPr>
          <w:p w14:paraId="3F62CFB8" w14:textId="77777777" w:rsidR="0004354C" w:rsidRDefault="00B677C0">
            <w:pPr>
              <w:spacing w:after="0" w:line="259" w:lineRule="auto"/>
              <w:ind w:left="360" w:hanging="360"/>
            </w:pPr>
            <w:r>
              <w:rPr>
                <w:b/>
              </w:rPr>
              <w:t>2.</w:t>
            </w:r>
            <w:r>
              <w:rPr>
                <w:rFonts w:ascii="Arial" w:eastAsia="Arial" w:hAnsi="Arial" w:cs="Arial"/>
                <w:b/>
              </w:rPr>
              <w:t xml:space="preserve"> </w:t>
            </w:r>
            <w:r>
              <w:t xml:space="preserve">Enter the date your CoC </w:t>
            </w:r>
            <w:r>
              <w:rPr>
                <w:b/>
              </w:rPr>
              <w:t>published</w:t>
            </w:r>
            <w:r>
              <w:t xml:space="preserve"> its submission deadline and scoring and rating criteria for </w:t>
            </w:r>
            <w:r>
              <w:rPr>
                <w:b/>
              </w:rPr>
              <w:t>Renewal</w:t>
            </w:r>
            <w:r>
              <w:t xml:space="preserve"> Project applicants to submit their project applications for your CoC’s local competition. </w:t>
            </w:r>
          </w:p>
        </w:tc>
        <w:tc>
          <w:tcPr>
            <w:tcW w:w="900" w:type="dxa"/>
            <w:tcBorders>
              <w:top w:val="single" w:sz="4" w:space="0" w:color="000000"/>
              <w:left w:val="single" w:sz="4" w:space="0" w:color="000000"/>
              <w:bottom w:val="single" w:sz="4" w:space="0" w:color="000000"/>
              <w:right w:val="single" w:sz="4" w:space="0" w:color="000000"/>
            </w:tcBorders>
            <w:shd w:val="clear" w:color="auto" w:fill="DEEAF6"/>
          </w:tcPr>
          <w:p w14:paraId="2E8B75EC" w14:textId="77777777" w:rsidR="0004354C" w:rsidRDefault="00B677C0">
            <w:pPr>
              <w:spacing w:after="0" w:line="259" w:lineRule="auto"/>
              <w:ind w:left="145" w:firstLine="0"/>
            </w:pPr>
            <w:r>
              <w:t>Date</w:t>
            </w:r>
          </w:p>
          <w:p w14:paraId="4CC7895B" w14:textId="709D0B71" w:rsidR="0005625D" w:rsidRDefault="0005625D">
            <w:pPr>
              <w:spacing w:after="0" w:line="259" w:lineRule="auto"/>
              <w:ind w:left="145" w:firstLine="0"/>
            </w:pPr>
            <w:r>
              <w:t>08/23/24</w:t>
            </w:r>
          </w:p>
        </w:tc>
      </w:tr>
    </w:tbl>
    <w:p w14:paraId="300EDCDC" w14:textId="77777777" w:rsidR="0004354C" w:rsidRDefault="00B677C0">
      <w:pPr>
        <w:spacing w:after="29" w:line="259" w:lineRule="auto"/>
        <w:ind w:left="-29" w:right="-30" w:firstLine="0"/>
      </w:pPr>
      <w:r>
        <w:rPr>
          <w:rFonts w:ascii="Calibri" w:eastAsia="Calibri" w:hAnsi="Calibri" w:cs="Calibri"/>
          <w:noProof/>
          <w:sz w:val="22"/>
        </w:rPr>
        <mc:AlternateContent>
          <mc:Choice Requires="wpg">
            <w:drawing>
              <wp:inline distT="0" distB="0" distL="0" distR="0" wp14:anchorId="00E13F65" wp14:editId="5C49AB27">
                <wp:extent cx="5865876" cy="27432"/>
                <wp:effectExtent l="0" t="0" r="0" b="0"/>
                <wp:docPr id="102979" name="Group 102979"/>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917" name="Shape 119917"/>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2F95AC2" id="Group 102979"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">
                <v:shape id="Shape 119917"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" path="m,l5865876,r,27432l,27432,,e" fillcolor="black" stroked="f" strokeweight="0">
                  <v:stroke miterlimit="83231f" joinstyle="miter"/>
                  <v:path arrowok="t" textboxrect="0,0,5865876,27432"/>
                </v:shape>
                <w10:anchorlock/>
              </v:group>
            </w:pict>
          </mc:Fallback>
        </mc:AlternateContent>
      </w:r>
    </w:p>
    <w:p w14:paraId="453BB598" w14:textId="77777777" w:rsidR="0004354C" w:rsidRDefault="00B677C0">
      <w:pPr>
        <w:spacing w:after="5" w:line="250" w:lineRule="auto"/>
        <w:ind w:left="705" w:right="151" w:hanging="720"/>
      </w:pPr>
      <w:r>
        <w:rPr>
          <w:b/>
        </w:rPr>
        <w:t xml:space="preserve">1E-2. Project Review and Ranking Process Your CoC Used in Its Local Competition.  We use the response to this question and the response in Question 1E-2a along with the required attachments from both questions as a factor when determining your CoC’s eligibility for bonus funds and for other NOFO criteria below. </w:t>
      </w:r>
      <w:r>
        <w:t>NOFO Section</w:t>
      </w:r>
      <w:r>
        <w:rPr>
          <w:b/>
        </w:rPr>
        <w:t xml:space="preserve"> </w:t>
      </w:r>
      <w:r>
        <w:t>V.B.2.a., 2.b., 2.c., 2.d., and 2.e.</w:t>
      </w:r>
    </w:p>
    <w:tbl>
      <w:tblPr>
        <w:tblStyle w:val="TableGrid"/>
        <w:tblW w:w="8832" w:type="dxa"/>
        <w:tblInd w:w="0" w:type="dxa"/>
        <w:tblCellMar>
          <w:top w:w="9" w:type="dxa"/>
        </w:tblCellMar>
        <w:tblLook w:val="04A0" w:firstRow="1" w:lastRow="0" w:firstColumn="1" w:lastColumn="0" w:noHBand="0" w:noVBand="1"/>
      </w:tblPr>
      <w:tblGrid>
        <w:gridCol w:w="754"/>
        <w:gridCol w:w="8078"/>
      </w:tblGrid>
      <w:tr w:rsidR="0004354C" w14:paraId="3C576BE6" w14:textId="77777777">
        <w:trPr>
          <w:trHeight w:val="277"/>
        </w:trPr>
        <w:tc>
          <w:tcPr>
            <w:tcW w:w="8832" w:type="dxa"/>
            <w:gridSpan w:val="2"/>
            <w:tcBorders>
              <w:top w:val="nil"/>
              <w:left w:val="nil"/>
              <w:bottom w:val="nil"/>
              <w:right w:val="nil"/>
            </w:tcBorders>
            <w:shd w:val="clear" w:color="auto" w:fill="FFFF00"/>
          </w:tcPr>
          <w:p w14:paraId="1EB2619C" w14:textId="77777777" w:rsidR="0004354C" w:rsidRDefault="00B677C0">
            <w:pPr>
              <w:spacing w:after="0" w:line="259" w:lineRule="auto"/>
              <w:ind w:left="0" w:firstLine="0"/>
              <w:jc w:val="both"/>
            </w:pPr>
            <w:r>
              <w:t xml:space="preserve">You must upload the </w:t>
            </w:r>
            <w:r>
              <w:rPr>
                <w:b/>
              </w:rPr>
              <w:t>Local Competition Scoring Tool</w:t>
            </w:r>
            <w:r>
              <w:t xml:space="preserve"> attachment to the </w:t>
            </w:r>
            <w:r>
              <w:rPr>
                <w:b/>
              </w:rPr>
              <w:t xml:space="preserve">4B. Attachments </w:t>
            </w:r>
          </w:p>
        </w:tc>
      </w:tr>
      <w:tr w:rsidR="0004354C" w14:paraId="7F0559BA" w14:textId="77777777">
        <w:trPr>
          <w:trHeight w:val="277"/>
        </w:trPr>
        <w:tc>
          <w:tcPr>
            <w:tcW w:w="753" w:type="dxa"/>
            <w:tcBorders>
              <w:top w:val="nil"/>
              <w:left w:val="nil"/>
              <w:bottom w:val="nil"/>
              <w:right w:val="nil"/>
            </w:tcBorders>
            <w:shd w:val="clear" w:color="auto" w:fill="FFFF00"/>
          </w:tcPr>
          <w:p w14:paraId="00D32250" w14:textId="77777777" w:rsidR="0004354C" w:rsidRDefault="00B677C0">
            <w:pPr>
              <w:spacing w:after="0" w:line="259" w:lineRule="auto"/>
              <w:ind w:left="0" w:firstLine="0"/>
              <w:jc w:val="both"/>
            </w:pPr>
            <w:r>
              <w:rPr>
                <w:b/>
              </w:rPr>
              <w:t>Screen</w:t>
            </w:r>
            <w:r>
              <w:t>.</w:t>
            </w:r>
          </w:p>
        </w:tc>
        <w:tc>
          <w:tcPr>
            <w:tcW w:w="8079" w:type="dxa"/>
            <w:tcBorders>
              <w:top w:val="nil"/>
              <w:left w:val="nil"/>
              <w:bottom w:val="nil"/>
              <w:right w:val="nil"/>
            </w:tcBorders>
          </w:tcPr>
          <w:p w14:paraId="3ED7FCAD" w14:textId="77777777" w:rsidR="0004354C" w:rsidRDefault="0004354C">
            <w:pPr>
              <w:spacing w:after="160" w:line="259" w:lineRule="auto"/>
              <w:ind w:left="0" w:firstLine="0"/>
            </w:pPr>
          </w:p>
        </w:tc>
      </w:tr>
    </w:tbl>
    <w:p w14:paraId="0B503AEC" w14:textId="77777777" w:rsidR="0004354C" w:rsidRDefault="00B677C0">
      <w:pPr>
        <w:spacing w:after="5" w:line="250" w:lineRule="auto"/>
        <w:ind w:left="-5" w:right="151"/>
      </w:pPr>
      <w:r>
        <w:rPr>
          <w:b/>
        </w:rPr>
        <w:t xml:space="preserve">Guidance– </w:t>
      </w:r>
    </w:p>
    <w:p w14:paraId="1FF11713" w14:textId="77777777" w:rsidR="0004354C" w:rsidRDefault="00B677C0">
      <w:pPr>
        <w:numPr>
          <w:ilvl w:val="1"/>
          <w:numId w:val="50"/>
        </w:numPr>
        <w:ind w:right="9" w:hanging="360"/>
      </w:pPr>
      <w:r>
        <w:rPr>
          <w:b/>
        </w:rPr>
        <w:t>To be eligible for CoC Bonus and DV Bonus funding consideration</w:t>
      </w:r>
      <w:r>
        <w:t xml:space="preserve">, you must demonstrate that your CoC used at least one criterion relating to improving system performance. </w:t>
      </w:r>
    </w:p>
    <w:p w14:paraId="7F0EF53C" w14:textId="77777777" w:rsidR="0004354C" w:rsidRDefault="00B677C0">
      <w:pPr>
        <w:numPr>
          <w:ilvl w:val="1"/>
          <w:numId w:val="50"/>
        </w:numPr>
        <w:ind w:right="9" w:hanging="360"/>
      </w:pPr>
      <w:r>
        <w:t xml:space="preserve">Upload to the </w:t>
      </w:r>
      <w:r>
        <w:rPr>
          <w:b/>
        </w:rPr>
        <w:t xml:space="preserve">4B. Attachments Screen </w:t>
      </w:r>
      <w:r>
        <w:t xml:space="preserve">the scoring tool your CoC used in your local competition to score new and renewal ranked projects and all project </w:t>
      </w:r>
      <w:r>
        <w:lastRenderedPageBreak/>
        <w:t>application component–</w:t>
      </w:r>
      <w:r>
        <w:rPr>
          <w:b/>
          <w:sz w:val="23"/>
        </w:rPr>
        <w:t>e.g., PSH, RRH, TH, SSO, Joint TH-RRH–</w:t>
      </w:r>
      <w:r>
        <w:t xml:space="preserve">types, which must include: </w:t>
      </w:r>
    </w:p>
    <w:p w14:paraId="7BE30DFB" w14:textId="77777777" w:rsidR="0004354C" w:rsidRDefault="00B677C0">
      <w:pPr>
        <w:numPr>
          <w:ilvl w:val="1"/>
          <w:numId w:val="51"/>
        </w:numPr>
        <w:spacing w:after="28" w:line="249" w:lineRule="auto"/>
        <w:ind w:hanging="360"/>
      </w:pPr>
      <w:r>
        <w:rPr>
          <w:sz w:val="23"/>
        </w:rPr>
        <w:t xml:space="preserve">maximum points available for each </w:t>
      </w:r>
      <w:r>
        <w:rPr>
          <w:b/>
          <w:sz w:val="23"/>
        </w:rPr>
        <w:t>project</w:t>
      </w:r>
      <w:r>
        <w:rPr>
          <w:sz w:val="23"/>
        </w:rPr>
        <w:t>;</w:t>
      </w:r>
    </w:p>
    <w:p w14:paraId="509C5AE2" w14:textId="77777777" w:rsidR="0004354C" w:rsidRDefault="0004354C">
      <w:pPr>
        <w:sectPr w:rsidR="0004354C">
          <w:headerReference w:type="even" r:id="rId37"/>
          <w:headerReference w:type="default" r:id="rId38"/>
          <w:footerReference w:type="even" r:id="rId39"/>
          <w:footerReference w:type="default" r:id="rId40"/>
          <w:headerReference w:type="first" r:id="rId41"/>
          <w:footerReference w:type="first" r:id="rId42"/>
          <w:pgSz w:w="12240" w:h="15840"/>
          <w:pgMar w:top="809" w:right="1442" w:bottom="1477" w:left="1620" w:header="720" w:footer="840" w:gutter="0"/>
          <w:cols w:space="720"/>
        </w:sectPr>
      </w:pPr>
    </w:p>
    <w:p w14:paraId="19575DF4" w14:textId="77777777" w:rsidR="0004354C" w:rsidRDefault="00B677C0">
      <w:pPr>
        <w:numPr>
          <w:ilvl w:val="1"/>
          <w:numId w:val="51"/>
        </w:numPr>
        <w:spacing w:after="123" w:line="249" w:lineRule="auto"/>
        <w:ind w:hanging="360"/>
      </w:pPr>
      <w:r>
        <w:rPr>
          <w:sz w:val="23"/>
        </w:rPr>
        <w:lastRenderedPageBreak/>
        <w:t xml:space="preserve">maximum points available for </w:t>
      </w:r>
      <w:r>
        <w:rPr>
          <w:b/>
          <w:sz w:val="23"/>
        </w:rPr>
        <w:t>objective criteria</w:t>
      </w:r>
      <w:r>
        <w:rPr>
          <w:sz w:val="23"/>
        </w:rPr>
        <w:t xml:space="preserve"> for the project application (e.g., cost effectiveness, timely draws, utilization rate, match, leverage), performance data, type of population served (e.g., DV, youth, Veterans, chronic homelessness), or type of housing proposed (e.g., PSH, RRH);</w:t>
      </w:r>
      <w:r>
        <w:t xml:space="preserve"> </w:t>
      </w:r>
    </w:p>
    <w:p w14:paraId="47BC28EA" w14:textId="77777777" w:rsidR="0004354C" w:rsidRDefault="00B677C0">
      <w:pPr>
        <w:numPr>
          <w:ilvl w:val="1"/>
          <w:numId w:val="51"/>
        </w:numPr>
        <w:spacing w:after="122" w:line="249" w:lineRule="auto"/>
        <w:ind w:hanging="360"/>
      </w:pPr>
      <w:r>
        <w:rPr>
          <w:sz w:val="23"/>
        </w:rPr>
        <w:t xml:space="preserve">maximum points available for </w:t>
      </w:r>
      <w:r>
        <w:rPr>
          <w:b/>
          <w:sz w:val="23"/>
        </w:rPr>
        <w:t xml:space="preserve">system performance </w:t>
      </w:r>
      <w:r>
        <w:rPr>
          <w:sz w:val="23"/>
        </w:rPr>
        <w:t>criteria for the project application (e.g., exits to permanent housing destinations, retention of permanent housing, length of time homeless, returns to homelessness)</w:t>
      </w:r>
      <w:r>
        <w:t xml:space="preserve">; </w:t>
      </w:r>
    </w:p>
    <w:p w14:paraId="187A7998" w14:textId="77777777" w:rsidR="0004354C" w:rsidRDefault="00B677C0">
      <w:pPr>
        <w:numPr>
          <w:ilvl w:val="1"/>
          <w:numId w:val="51"/>
        </w:numPr>
        <w:spacing w:after="123" w:line="249" w:lineRule="auto"/>
        <w:ind w:hanging="360"/>
      </w:pPr>
      <w:r>
        <w:rPr>
          <w:sz w:val="23"/>
        </w:rPr>
        <w:t xml:space="preserve">maximum points available for projects that addressed specific </w:t>
      </w:r>
      <w:r>
        <w:rPr>
          <w:b/>
          <w:sz w:val="23"/>
        </w:rPr>
        <w:t>severe barriers</w:t>
      </w:r>
      <w:r>
        <w:rPr>
          <w:sz w:val="23"/>
        </w:rPr>
        <w:t xml:space="preserve"> to housing and services; and</w:t>
      </w:r>
      <w:r>
        <w:t xml:space="preserve"> </w:t>
      </w:r>
    </w:p>
    <w:p w14:paraId="2D9774DE" w14:textId="77777777" w:rsidR="0004354C" w:rsidRDefault="00B677C0">
      <w:pPr>
        <w:numPr>
          <w:ilvl w:val="1"/>
          <w:numId w:val="51"/>
        </w:numPr>
        <w:spacing w:after="115" w:line="249" w:lineRule="auto"/>
        <w:ind w:hanging="360"/>
      </w:pPr>
      <w:r>
        <w:rPr>
          <w:sz w:val="23"/>
        </w:rPr>
        <w:t>data from comparable databases used to score projects submitted by victim service providers.</w:t>
      </w:r>
      <w:r>
        <w:t xml:space="preserve"> </w:t>
      </w:r>
    </w:p>
    <w:p w14:paraId="266B286A" w14:textId="77777777" w:rsidR="0004354C" w:rsidRDefault="00B677C0">
      <w:pPr>
        <w:numPr>
          <w:ilvl w:val="0"/>
          <w:numId w:val="52"/>
        </w:numPr>
        <w:ind w:right="9" w:hanging="360"/>
      </w:pPr>
      <w:r>
        <w:t xml:space="preserve">If your CoC </w:t>
      </w:r>
      <w:r>
        <w:rPr>
          <w:b/>
        </w:rPr>
        <w:t>does not use</w:t>
      </w:r>
      <w:r>
        <w:t xml:space="preserve"> a tool that includes maximum points available </w:t>
      </w:r>
      <w:r>
        <w:rPr>
          <w:b/>
        </w:rPr>
        <w:t>for all component types</w:t>
      </w:r>
      <w:r>
        <w:t xml:space="preserve"> (for example, PSH, RRH) used in its local competition, then you must combine and upload the scoring tool for each component type your CoC used during its local competition that include maximum points available. </w:t>
      </w:r>
    </w:p>
    <w:p w14:paraId="77FA3416" w14:textId="77777777" w:rsidR="0004354C" w:rsidRDefault="00B677C0">
      <w:pPr>
        <w:numPr>
          <w:ilvl w:val="0"/>
          <w:numId w:val="52"/>
        </w:numPr>
        <w:ind w:right="9" w:hanging="360"/>
      </w:pPr>
      <w:r>
        <w:rPr>
          <w:b/>
        </w:rPr>
        <w:t>Do not include</w:t>
      </w:r>
      <w:r>
        <w:t xml:space="preserve"> all scored project applications submitted by project applicants as part of the attached evidence for this question. </w:t>
      </w:r>
    </w:p>
    <w:p w14:paraId="54AD1811" w14:textId="77777777" w:rsidR="0004354C" w:rsidRDefault="00B677C0">
      <w:pPr>
        <w:numPr>
          <w:ilvl w:val="0"/>
          <w:numId w:val="52"/>
        </w:numPr>
        <w:spacing w:after="142"/>
        <w:ind w:right="9" w:hanging="360"/>
      </w:pPr>
      <w:r>
        <w:t xml:space="preserve">For </w:t>
      </w:r>
      <w:r>
        <w:rPr>
          <w:b/>
        </w:rPr>
        <w:t>element 4</w:t>
      </w:r>
      <w:r>
        <w:t xml:space="preserve"> of this question, examples of barriers include: </w:t>
      </w:r>
    </w:p>
    <w:p w14:paraId="0F81298F" w14:textId="77777777" w:rsidR="0004354C" w:rsidRDefault="00B677C0">
      <w:pPr>
        <w:numPr>
          <w:ilvl w:val="1"/>
          <w:numId w:val="56"/>
        </w:numPr>
        <w:spacing w:after="83" w:line="249" w:lineRule="auto"/>
        <w:ind w:hanging="360"/>
      </w:pPr>
      <w:r>
        <w:rPr>
          <w:sz w:val="23"/>
        </w:rPr>
        <w:t xml:space="preserve">high utilization of crisis or emergency services to meet basic needs, including but not limited to emergency rooms, jails, and psychiatric facilities </w:t>
      </w:r>
    </w:p>
    <w:p w14:paraId="6923FD35" w14:textId="77777777" w:rsidR="0004354C" w:rsidRDefault="00B677C0">
      <w:pPr>
        <w:numPr>
          <w:ilvl w:val="1"/>
          <w:numId w:val="56"/>
        </w:numPr>
        <w:spacing w:after="84" w:line="249" w:lineRule="auto"/>
        <w:ind w:hanging="360"/>
      </w:pPr>
      <w:r>
        <w:rPr>
          <w:sz w:val="23"/>
        </w:rPr>
        <w:t xml:space="preserve">history of victimization/abuse including domestic abuse, sexual assault, and childhood abuse </w:t>
      </w:r>
    </w:p>
    <w:p w14:paraId="24B5C52E" w14:textId="77777777" w:rsidR="0004354C" w:rsidRDefault="00B677C0">
      <w:pPr>
        <w:numPr>
          <w:ilvl w:val="1"/>
          <w:numId w:val="56"/>
        </w:numPr>
        <w:spacing w:after="28" w:line="249" w:lineRule="auto"/>
        <w:ind w:hanging="360"/>
      </w:pPr>
      <w:r>
        <w:rPr>
          <w:sz w:val="23"/>
        </w:rPr>
        <w:t xml:space="preserve">length of time homeless </w:t>
      </w:r>
    </w:p>
    <w:p w14:paraId="6C5A30E7" w14:textId="77777777" w:rsidR="0004354C" w:rsidRDefault="00B677C0">
      <w:pPr>
        <w:numPr>
          <w:ilvl w:val="1"/>
          <w:numId w:val="56"/>
        </w:numPr>
        <w:spacing w:after="28" w:line="249" w:lineRule="auto"/>
        <w:ind w:hanging="360"/>
      </w:pPr>
      <w:r>
        <w:rPr>
          <w:sz w:val="23"/>
        </w:rPr>
        <w:t xml:space="preserve">low income </w:t>
      </w:r>
    </w:p>
    <w:p w14:paraId="5B12FACA" w14:textId="77777777" w:rsidR="0004354C" w:rsidRDefault="00B677C0">
      <w:pPr>
        <w:numPr>
          <w:ilvl w:val="1"/>
          <w:numId w:val="56"/>
        </w:numPr>
        <w:spacing w:after="28" w:line="249" w:lineRule="auto"/>
        <w:ind w:hanging="360"/>
      </w:pPr>
      <w:r>
        <w:rPr>
          <w:sz w:val="23"/>
        </w:rPr>
        <w:t xml:space="preserve">no income </w:t>
      </w:r>
    </w:p>
    <w:p w14:paraId="022BEE61" w14:textId="77777777" w:rsidR="0004354C" w:rsidRDefault="00B677C0">
      <w:pPr>
        <w:numPr>
          <w:ilvl w:val="1"/>
          <w:numId w:val="56"/>
        </w:numPr>
        <w:spacing w:after="84" w:line="249" w:lineRule="auto"/>
        <w:ind w:hanging="360"/>
      </w:pPr>
      <w:r>
        <w:rPr>
          <w:sz w:val="23"/>
        </w:rPr>
        <w:t xml:space="preserve">only project of its kind in their CoC’s geographic area serving a special homeless population/subpopulation </w:t>
      </w:r>
    </w:p>
    <w:p w14:paraId="6A64AE4A" w14:textId="77777777" w:rsidR="0004354C" w:rsidRDefault="00B677C0">
      <w:pPr>
        <w:numPr>
          <w:ilvl w:val="1"/>
          <w:numId w:val="56"/>
        </w:numPr>
        <w:spacing w:after="28" w:line="249" w:lineRule="auto"/>
        <w:ind w:hanging="360"/>
      </w:pPr>
      <w:r>
        <w:rPr>
          <w:sz w:val="23"/>
        </w:rPr>
        <w:t xml:space="preserve">risk of continued homelessness </w:t>
      </w:r>
    </w:p>
    <w:p w14:paraId="337F4FC9" w14:textId="77777777" w:rsidR="0004354C" w:rsidRDefault="00B677C0">
      <w:pPr>
        <w:numPr>
          <w:ilvl w:val="1"/>
          <w:numId w:val="56"/>
        </w:numPr>
        <w:spacing w:after="84" w:line="249" w:lineRule="auto"/>
        <w:ind w:hanging="360"/>
      </w:pPr>
      <w:r>
        <w:rPr>
          <w:sz w:val="23"/>
        </w:rPr>
        <w:t xml:space="preserve">significant challenges or functional impairments, including physical, mental, developmental or behavioral health disabilities regardless of the type of disability, which require a significant level of support to maintain permanent housing (focuses on the level of support needed not disability type) </w:t>
      </w:r>
    </w:p>
    <w:p w14:paraId="3624A903" w14:textId="77777777" w:rsidR="0004354C" w:rsidRDefault="00B677C0">
      <w:pPr>
        <w:numPr>
          <w:ilvl w:val="1"/>
          <w:numId w:val="56"/>
        </w:numPr>
        <w:spacing w:after="28" w:line="249" w:lineRule="auto"/>
        <w:ind w:hanging="360"/>
      </w:pPr>
      <w:r>
        <w:rPr>
          <w:sz w:val="23"/>
        </w:rPr>
        <w:t xml:space="preserve">substance abuse–current or past </w:t>
      </w:r>
    </w:p>
    <w:p w14:paraId="3774AD82" w14:textId="77777777" w:rsidR="0004354C" w:rsidRDefault="00B677C0">
      <w:pPr>
        <w:numPr>
          <w:ilvl w:val="1"/>
          <w:numId w:val="56"/>
        </w:numPr>
        <w:spacing w:after="28" w:line="249" w:lineRule="auto"/>
        <w:ind w:hanging="360"/>
      </w:pPr>
      <w:r>
        <w:rPr>
          <w:sz w:val="23"/>
        </w:rPr>
        <w:t xml:space="preserve">unsheltered homelessness–especially youth and children </w:t>
      </w:r>
    </w:p>
    <w:p w14:paraId="123130C4" w14:textId="77777777" w:rsidR="0004354C" w:rsidRDefault="00B677C0">
      <w:pPr>
        <w:numPr>
          <w:ilvl w:val="1"/>
          <w:numId w:val="56"/>
        </w:numPr>
        <w:spacing w:after="28" w:line="249" w:lineRule="auto"/>
        <w:ind w:hanging="360"/>
      </w:pPr>
      <w:r>
        <w:rPr>
          <w:sz w:val="23"/>
        </w:rPr>
        <w:t xml:space="preserve">vulnerability to illness or death </w:t>
      </w:r>
    </w:p>
    <w:p w14:paraId="04288F32" w14:textId="77777777" w:rsidR="0004354C" w:rsidRDefault="00B677C0">
      <w:pPr>
        <w:numPr>
          <w:ilvl w:val="1"/>
          <w:numId w:val="56"/>
        </w:numPr>
        <w:spacing w:after="133" w:line="249" w:lineRule="auto"/>
        <w:ind w:hanging="360"/>
      </w:pPr>
      <w:r>
        <w:rPr>
          <w:sz w:val="23"/>
        </w:rPr>
        <w:t xml:space="preserve">vulnerability to victimization, including physical assault, trafficking or sex work </w:t>
      </w:r>
    </w:p>
    <w:p w14:paraId="230A294A" w14:textId="77777777" w:rsidR="0004354C" w:rsidRDefault="00B677C0">
      <w:pPr>
        <w:numPr>
          <w:ilvl w:val="0"/>
          <w:numId w:val="52"/>
        </w:numPr>
        <w:ind w:right="9" w:hanging="360"/>
      </w:pPr>
      <w:r>
        <w:lastRenderedPageBreak/>
        <w:t xml:space="preserve">For </w:t>
      </w:r>
      <w:r>
        <w:rPr>
          <w:b/>
        </w:rPr>
        <w:t>element 6</w:t>
      </w:r>
      <w:r>
        <w:t xml:space="preserve"> of this question, if your CoC </w:t>
      </w:r>
      <w:r>
        <w:rPr>
          <w:b/>
        </w:rPr>
        <w:t>does not use</w:t>
      </w:r>
      <w:r>
        <w:t xml:space="preserve"> a tool that includes maximum points available to projects, then you must describe how your CoC rated and ranked the projects based on the degree the projects identified any barriers to participation faced by persons of different races and ethnicities, particularly those over-represented in the local homelessness population, and has taken or will take steps to eliminate the identified barriers. </w:t>
      </w:r>
    </w:p>
    <w:p w14:paraId="57DEB13B" w14:textId="77777777" w:rsidR="0004354C" w:rsidRDefault="00B677C0">
      <w:pPr>
        <w:numPr>
          <w:ilvl w:val="0"/>
          <w:numId w:val="52"/>
        </w:numPr>
        <w:ind w:right="9" w:hanging="360"/>
      </w:pPr>
      <w:r>
        <w:t xml:space="preserve">Renewal and replacement YHDP, CoC Planning, and UFA Costs projects are not included in the criteria because they are not ranked. </w:t>
      </w:r>
    </w:p>
    <w:p w14:paraId="15420ADD" w14:textId="77777777" w:rsidR="0004354C" w:rsidRDefault="00B677C0">
      <w:pPr>
        <w:numPr>
          <w:ilvl w:val="0"/>
          <w:numId w:val="52"/>
        </w:numPr>
        <w:spacing w:after="105" w:line="250" w:lineRule="auto"/>
        <w:ind w:right="9" w:hanging="360"/>
      </w:pPr>
      <w:r>
        <w:t xml:space="preserve">Name the attachment </w:t>
      </w:r>
      <w:r>
        <w:rPr>
          <w:b/>
        </w:rPr>
        <w:t>Local Competition Scoring Tool</w:t>
      </w:r>
      <w:r>
        <w:t xml:space="preserve">. </w:t>
      </w:r>
    </w:p>
    <w:p w14:paraId="21A77F61" w14:textId="77777777" w:rsidR="0004354C" w:rsidRDefault="00B677C0">
      <w:pPr>
        <w:spacing w:after="12"/>
        <w:ind w:left="-5" w:right="9"/>
      </w:pPr>
      <w:r>
        <w:t>Select yes or no in the chart below to indicate how your CoC ranked and selected project applications during your local competition:</w:t>
      </w:r>
    </w:p>
    <w:tbl>
      <w:tblPr>
        <w:tblStyle w:val="TableGrid"/>
        <w:tblW w:w="8973" w:type="dxa"/>
        <w:tblInd w:w="385" w:type="dxa"/>
        <w:tblCellMar>
          <w:top w:w="13" w:type="dxa"/>
          <w:left w:w="107" w:type="dxa"/>
          <w:right w:w="50" w:type="dxa"/>
        </w:tblCellMar>
        <w:tblLook w:val="04A0" w:firstRow="1" w:lastRow="0" w:firstColumn="1" w:lastColumn="0" w:noHBand="0" w:noVBand="1"/>
      </w:tblPr>
      <w:tblGrid>
        <w:gridCol w:w="7894"/>
        <w:gridCol w:w="1079"/>
      </w:tblGrid>
      <w:tr w:rsidR="0004354C" w14:paraId="5DD065D6" w14:textId="77777777">
        <w:trPr>
          <w:trHeight w:val="410"/>
        </w:trPr>
        <w:tc>
          <w:tcPr>
            <w:tcW w:w="7895" w:type="dxa"/>
            <w:tcBorders>
              <w:top w:val="single" w:sz="4" w:space="0" w:color="000000"/>
              <w:left w:val="single" w:sz="4" w:space="0" w:color="000000"/>
              <w:bottom w:val="single" w:sz="4" w:space="0" w:color="000000"/>
              <w:right w:val="single" w:sz="4" w:space="0" w:color="000000"/>
            </w:tcBorders>
          </w:tcPr>
          <w:p w14:paraId="31CE5D78" w14:textId="77777777" w:rsidR="0004354C" w:rsidRDefault="00B677C0">
            <w:pPr>
              <w:spacing w:after="0" w:line="259" w:lineRule="auto"/>
              <w:ind w:left="0" w:firstLine="0"/>
            </w:pPr>
            <w:r>
              <w:rPr>
                <w:b/>
              </w:rPr>
              <w:t>1.</w:t>
            </w:r>
            <w:r>
              <w:rPr>
                <w:rFonts w:ascii="Arial" w:eastAsia="Arial" w:hAnsi="Arial" w:cs="Arial"/>
                <w:b/>
              </w:rPr>
              <w:t xml:space="preserve"> </w:t>
            </w:r>
            <w:r>
              <w:rPr>
                <w:sz w:val="23"/>
              </w:rPr>
              <w:t>Established total points available for each project application type.</w:t>
            </w:r>
          </w:p>
        </w:tc>
        <w:tc>
          <w:tcPr>
            <w:tcW w:w="1079" w:type="dxa"/>
            <w:tcBorders>
              <w:top w:val="single" w:sz="4" w:space="0" w:color="000000"/>
              <w:left w:val="single" w:sz="4" w:space="0" w:color="000000"/>
              <w:bottom w:val="single" w:sz="4" w:space="0" w:color="000000"/>
              <w:right w:val="single" w:sz="4" w:space="0" w:color="000000"/>
            </w:tcBorders>
          </w:tcPr>
          <w:p w14:paraId="54E48508" w14:textId="5BD8D67F" w:rsidR="0004354C" w:rsidRDefault="0005625D">
            <w:pPr>
              <w:spacing w:after="0" w:line="259" w:lineRule="auto"/>
              <w:ind w:left="1" w:firstLine="0"/>
            </w:pPr>
            <w:r>
              <w:t>Yes</w:t>
            </w:r>
          </w:p>
        </w:tc>
      </w:tr>
      <w:tr w:rsidR="0004354C" w14:paraId="111B1E3C" w14:textId="77777777">
        <w:trPr>
          <w:trHeight w:val="1391"/>
        </w:trPr>
        <w:tc>
          <w:tcPr>
            <w:tcW w:w="7895" w:type="dxa"/>
            <w:tcBorders>
              <w:top w:val="single" w:sz="4" w:space="0" w:color="000000"/>
              <w:left w:val="single" w:sz="4" w:space="0" w:color="000000"/>
              <w:bottom w:val="single" w:sz="4" w:space="0" w:color="000000"/>
              <w:right w:val="single" w:sz="4" w:space="0" w:color="000000"/>
            </w:tcBorders>
            <w:shd w:val="clear" w:color="auto" w:fill="DEEAF6"/>
          </w:tcPr>
          <w:p w14:paraId="1EDFAC18" w14:textId="77777777" w:rsidR="0004354C" w:rsidRDefault="00B677C0">
            <w:pPr>
              <w:spacing w:after="0" w:line="259" w:lineRule="auto"/>
              <w:ind w:left="360" w:hanging="360"/>
            </w:pPr>
            <w:r>
              <w:rPr>
                <w:b/>
              </w:rPr>
              <w:t>2.</w:t>
            </w:r>
            <w:r>
              <w:rPr>
                <w:rFonts w:ascii="Arial" w:eastAsia="Arial" w:hAnsi="Arial" w:cs="Arial"/>
                <w:b/>
              </w:rPr>
              <w:t xml:space="preserve"> </w:t>
            </w:r>
            <w:r>
              <w:rPr>
                <w:sz w:val="23"/>
              </w:rPr>
              <w:t xml:space="preserve">At least </w:t>
            </w:r>
            <w:r>
              <w:rPr>
                <w:b/>
                <w:sz w:val="23"/>
              </w:rPr>
              <w:t>33 percent</w:t>
            </w:r>
            <w:r>
              <w:rPr>
                <w:sz w:val="23"/>
              </w:rPr>
              <w:t xml:space="preserve"> of the total points were based on objective criteria for the project application (e.g., cost effectiveness, timely draws, utilization rate, match, leverage), performance data, type of population served (e.g., DV, youth, Veterans, chronic homelessness), or type of housing proposed (e.g., PSH, RRH).</w:t>
            </w:r>
          </w:p>
        </w:tc>
        <w:tc>
          <w:tcPr>
            <w:tcW w:w="1079" w:type="dxa"/>
            <w:tcBorders>
              <w:top w:val="single" w:sz="4" w:space="0" w:color="000000"/>
              <w:left w:val="single" w:sz="4" w:space="0" w:color="000000"/>
              <w:bottom w:val="single" w:sz="4" w:space="0" w:color="000000"/>
              <w:right w:val="single" w:sz="4" w:space="0" w:color="000000"/>
            </w:tcBorders>
            <w:shd w:val="clear" w:color="auto" w:fill="DEEAF6"/>
          </w:tcPr>
          <w:p w14:paraId="05D9D709" w14:textId="49C2419F" w:rsidR="0004354C" w:rsidRDefault="0005625D">
            <w:pPr>
              <w:spacing w:after="0" w:line="259" w:lineRule="auto"/>
              <w:ind w:left="1" w:firstLine="0"/>
            </w:pPr>
            <w:r>
              <w:t>Yes</w:t>
            </w:r>
          </w:p>
        </w:tc>
      </w:tr>
      <w:tr w:rsidR="0004354C" w14:paraId="76537094" w14:textId="77777777">
        <w:trPr>
          <w:trHeight w:val="1128"/>
        </w:trPr>
        <w:tc>
          <w:tcPr>
            <w:tcW w:w="7895" w:type="dxa"/>
            <w:tcBorders>
              <w:top w:val="single" w:sz="4" w:space="0" w:color="000000"/>
              <w:left w:val="single" w:sz="4" w:space="0" w:color="000000"/>
              <w:bottom w:val="single" w:sz="4" w:space="0" w:color="000000"/>
              <w:right w:val="single" w:sz="4" w:space="0" w:color="000000"/>
            </w:tcBorders>
          </w:tcPr>
          <w:p w14:paraId="58638C7B" w14:textId="77777777" w:rsidR="0004354C" w:rsidRDefault="00B677C0">
            <w:pPr>
              <w:spacing w:after="0" w:line="259" w:lineRule="auto"/>
              <w:ind w:left="360" w:right="3" w:hanging="360"/>
            </w:pPr>
            <w:r>
              <w:rPr>
                <w:b/>
              </w:rPr>
              <w:t>3.</w:t>
            </w:r>
            <w:r>
              <w:rPr>
                <w:rFonts w:ascii="Arial" w:eastAsia="Arial" w:hAnsi="Arial" w:cs="Arial"/>
                <w:b/>
              </w:rPr>
              <w:t xml:space="preserve"> </w:t>
            </w:r>
            <w:r>
              <w:rPr>
                <w:sz w:val="23"/>
              </w:rPr>
              <w:t xml:space="preserve">At least </w:t>
            </w:r>
            <w:r>
              <w:rPr>
                <w:b/>
                <w:sz w:val="23"/>
              </w:rPr>
              <w:t>20 percent</w:t>
            </w:r>
            <w:r>
              <w:rPr>
                <w:sz w:val="23"/>
              </w:rPr>
              <w:t xml:space="preserve"> of the total points were based on </w:t>
            </w:r>
            <w:r>
              <w:rPr>
                <w:b/>
                <w:sz w:val="23"/>
              </w:rPr>
              <w:t xml:space="preserve">system performance </w:t>
            </w:r>
            <w:r>
              <w:rPr>
                <w:sz w:val="23"/>
              </w:rPr>
              <w:t>criteria for the project application (e.g., exits to permanent housing destinations, retention of permanent housing, length of time homeless, returns to homelessness).</w:t>
            </w:r>
          </w:p>
        </w:tc>
        <w:tc>
          <w:tcPr>
            <w:tcW w:w="1079" w:type="dxa"/>
            <w:tcBorders>
              <w:top w:val="single" w:sz="4" w:space="0" w:color="000000"/>
              <w:left w:val="single" w:sz="4" w:space="0" w:color="000000"/>
              <w:bottom w:val="single" w:sz="4" w:space="0" w:color="000000"/>
              <w:right w:val="single" w:sz="4" w:space="0" w:color="000000"/>
            </w:tcBorders>
          </w:tcPr>
          <w:p w14:paraId="7E113CB9" w14:textId="4EFF761F" w:rsidR="0004354C" w:rsidRDefault="00B677C0">
            <w:pPr>
              <w:spacing w:after="0" w:line="259" w:lineRule="auto"/>
              <w:ind w:left="1" w:firstLine="0"/>
            </w:pPr>
            <w:r>
              <w:t>Yes</w:t>
            </w:r>
          </w:p>
        </w:tc>
      </w:tr>
      <w:tr w:rsidR="0004354C" w14:paraId="20FE101F" w14:textId="77777777">
        <w:trPr>
          <w:trHeight w:val="590"/>
        </w:trPr>
        <w:tc>
          <w:tcPr>
            <w:tcW w:w="7895" w:type="dxa"/>
            <w:tcBorders>
              <w:top w:val="single" w:sz="4" w:space="0" w:color="000000"/>
              <w:left w:val="single" w:sz="4" w:space="0" w:color="000000"/>
              <w:bottom w:val="single" w:sz="4" w:space="0" w:color="000000"/>
              <w:right w:val="single" w:sz="4" w:space="0" w:color="000000"/>
            </w:tcBorders>
            <w:shd w:val="clear" w:color="auto" w:fill="DEEAF6"/>
          </w:tcPr>
          <w:p w14:paraId="7A12C2D7" w14:textId="77777777" w:rsidR="0004354C" w:rsidRDefault="00B677C0">
            <w:pPr>
              <w:spacing w:after="0" w:line="259" w:lineRule="auto"/>
              <w:ind w:left="360" w:hanging="360"/>
            </w:pPr>
            <w:r>
              <w:rPr>
                <w:b/>
              </w:rPr>
              <w:t>4.</w:t>
            </w:r>
            <w:r>
              <w:rPr>
                <w:rFonts w:ascii="Arial" w:eastAsia="Arial" w:hAnsi="Arial" w:cs="Arial"/>
                <w:b/>
              </w:rPr>
              <w:t xml:space="preserve"> </w:t>
            </w:r>
            <w:r>
              <w:rPr>
                <w:sz w:val="23"/>
              </w:rPr>
              <w:t>Provided points for projects that addressed specific severe barriers to housing and services.</w:t>
            </w:r>
          </w:p>
        </w:tc>
        <w:tc>
          <w:tcPr>
            <w:tcW w:w="1079" w:type="dxa"/>
            <w:tcBorders>
              <w:top w:val="single" w:sz="4" w:space="0" w:color="000000"/>
              <w:left w:val="single" w:sz="4" w:space="0" w:color="000000"/>
              <w:bottom w:val="single" w:sz="4" w:space="0" w:color="000000"/>
              <w:right w:val="single" w:sz="4" w:space="0" w:color="000000"/>
            </w:tcBorders>
            <w:shd w:val="clear" w:color="auto" w:fill="DEEAF6"/>
          </w:tcPr>
          <w:p w14:paraId="3CC9B3A8" w14:textId="58992322" w:rsidR="0004354C" w:rsidRDefault="0005625D">
            <w:pPr>
              <w:spacing w:after="0" w:line="259" w:lineRule="auto"/>
              <w:ind w:left="1" w:firstLine="0"/>
            </w:pPr>
            <w:r>
              <w:t>Yes</w:t>
            </w:r>
          </w:p>
        </w:tc>
      </w:tr>
      <w:tr w:rsidR="0004354C" w14:paraId="3BB81F0A" w14:textId="77777777">
        <w:trPr>
          <w:trHeight w:val="595"/>
        </w:trPr>
        <w:tc>
          <w:tcPr>
            <w:tcW w:w="7895" w:type="dxa"/>
            <w:tcBorders>
              <w:top w:val="single" w:sz="4" w:space="0" w:color="000000"/>
              <w:left w:val="single" w:sz="4" w:space="0" w:color="000000"/>
              <w:bottom w:val="single" w:sz="4" w:space="0" w:color="000000"/>
              <w:right w:val="single" w:sz="4" w:space="0" w:color="000000"/>
            </w:tcBorders>
          </w:tcPr>
          <w:p w14:paraId="4DBD31CE" w14:textId="77777777" w:rsidR="0004354C" w:rsidRDefault="00B677C0">
            <w:pPr>
              <w:spacing w:after="0" w:line="259" w:lineRule="auto"/>
              <w:ind w:left="360" w:hanging="360"/>
            </w:pPr>
            <w:r>
              <w:rPr>
                <w:b/>
              </w:rPr>
              <w:t>5.</w:t>
            </w:r>
            <w:r>
              <w:rPr>
                <w:rFonts w:ascii="Arial" w:eastAsia="Arial" w:hAnsi="Arial" w:cs="Arial"/>
                <w:b/>
              </w:rPr>
              <w:t xml:space="preserve"> </w:t>
            </w:r>
            <w:r>
              <w:rPr>
                <w:sz w:val="23"/>
              </w:rPr>
              <w:t>Used data from comparable databases to score projects submitted by victim service providers.</w:t>
            </w:r>
          </w:p>
        </w:tc>
        <w:tc>
          <w:tcPr>
            <w:tcW w:w="1079" w:type="dxa"/>
            <w:tcBorders>
              <w:top w:val="single" w:sz="4" w:space="0" w:color="000000"/>
              <w:left w:val="single" w:sz="4" w:space="0" w:color="000000"/>
              <w:bottom w:val="single" w:sz="4" w:space="0" w:color="000000"/>
              <w:right w:val="single" w:sz="4" w:space="0" w:color="000000"/>
            </w:tcBorders>
          </w:tcPr>
          <w:p w14:paraId="6E2C7CAE" w14:textId="366EB981" w:rsidR="0004354C" w:rsidRDefault="0005625D">
            <w:pPr>
              <w:spacing w:after="0" w:line="259" w:lineRule="auto"/>
              <w:ind w:left="1" w:firstLine="0"/>
            </w:pPr>
            <w:r>
              <w:t>Yes</w:t>
            </w:r>
          </w:p>
        </w:tc>
      </w:tr>
      <w:tr w:rsidR="0004354C" w14:paraId="01BDEB71" w14:textId="77777777">
        <w:trPr>
          <w:trHeight w:val="1519"/>
        </w:trPr>
        <w:tc>
          <w:tcPr>
            <w:tcW w:w="7895" w:type="dxa"/>
            <w:tcBorders>
              <w:top w:val="single" w:sz="4" w:space="0" w:color="000000"/>
              <w:left w:val="single" w:sz="4" w:space="0" w:color="000000"/>
              <w:bottom w:val="single" w:sz="4" w:space="0" w:color="000000"/>
              <w:right w:val="single" w:sz="4" w:space="0" w:color="000000"/>
            </w:tcBorders>
            <w:shd w:val="clear" w:color="auto" w:fill="DEEAF6"/>
          </w:tcPr>
          <w:p w14:paraId="218B97FA" w14:textId="77777777" w:rsidR="0004354C" w:rsidRDefault="00B677C0">
            <w:pPr>
              <w:spacing w:after="0" w:line="259" w:lineRule="auto"/>
              <w:ind w:left="360" w:hanging="360"/>
            </w:pPr>
            <w:r>
              <w:rPr>
                <w:b/>
              </w:rPr>
              <w:t>6.</w:t>
            </w:r>
            <w:r>
              <w:rPr>
                <w:rFonts w:ascii="Arial" w:eastAsia="Arial" w:hAnsi="Arial" w:cs="Arial"/>
                <w:b/>
              </w:rPr>
              <w:t xml:space="preserve"> </w:t>
            </w:r>
            <w:r>
              <w:rPr>
                <w:sz w:val="23"/>
              </w:rPr>
              <w:t xml:space="preserve">Provided points for </w:t>
            </w:r>
            <w:r>
              <w:t>projects based on the degree the projects identified any barriers to participation (e.g., lack of outreach) faced by persons of different races and ethnicities, particularly those over-represented in the local homelessness population, and has taken or will take steps to eliminate the identified barriers.</w:t>
            </w:r>
          </w:p>
        </w:tc>
        <w:tc>
          <w:tcPr>
            <w:tcW w:w="1079" w:type="dxa"/>
            <w:tcBorders>
              <w:top w:val="single" w:sz="4" w:space="0" w:color="000000"/>
              <w:left w:val="single" w:sz="4" w:space="0" w:color="000000"/>
              <w:bottom w:val="single" w:sz="4" w:space="0" w:color="000000"/>
              <w:right w:val="single" w:sz="4" w:space="0" w:color="000000"/>
            </w:tcBorders>
          </w:tcPr>
          <w:p w14:paraId="03522764" w14:textId="5B801714" w:rsidR="0004354C" w:rsidRDefault="0005625D">
            <w:pPr>
              <w:spacing w:after="0" w:line="259" w:lineRule="auto"/>
              <w:ind w:left="1" w:firstLine="0"/>
            </w:pPr>
            <w:r>
              <w:t>Yes</w:t>
            </w:r>
          </w:p>
        </w:tc>
      </w:tr>
    </w:tbl>
    <w:p w14:paraId="6DFE05CC" w14:textId="77777777" w:rsidR="0004354C" w:rsidRDefault="00B677C0">
      <w:pPr>
        <w:spacing w:after="28" w:line="259" w:lineRule="auto"/>
        <w:ind w:left="-29" w:right="-28" w:firstLine="0"/>
      </w:pPr>
      <w:r>
        <w:rPr>
          <w:rFonts w:ascii="Calibri" w:eastAsia="Calibri" w:hAnsi="Calibri" w:cs="Calibri"/>
          <w:noProof/>
          <w:sz w:val="22"/>
        </w:rPr>
        <mc:AlternateContent>
          <mc:Choice Requires="wpg">
            <w:drawing>
              <wp:inline distT="0" distB="0" distL="0" distR="0" wp14:anchorId="1137F07B" wp14:editId="2A11608C">
                <wp:extent cx="5865876" cy="27432"/>
                <wp:effectExtent l="0" t="0" r="0" b="0"/>
                <wp:docPr id="105719" name="Group 105719"/>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919" name="Shape 119919"/>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3C3291" id="Group 105719"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">
                <v:shape id="Shape 119919"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45315957" w14:textId="77777777" w:rsidR="0004354C" w:rsidRDefault="00B677C0">
      <w:pPr>
        <w:spacing w:after="5" w:line="250" w:lineRule="auto"/>
        <w:ind w:left="705" w:right="151" w:hanging="720"/>
      </w:pPr>
      <w:r>
        <w:rPr>
          <w:b/>
        </w:rPr>
        <w:t xml:space="preserve">1E-2a. Scored Project Forms for One Project from Your CoC’s Local Competition.  We use the response to this question and Question 1E-2. along with the required attachments from both questions as a factor when determining your CoC’s eligibility for bonus funds and for other NOFO criteria below. </w:t>
      </w:r>
      <w:r>
        <w:t>NOFO Section</w:t>
      </w:r>
      <w:r>
        <w:rPr>
          <w:b/>
        </w:rPr>
        <w:t xml:space="preserve"> </w:t>
      </w:r>
      <w:r>
        <w:t>V.B.2.a., 2.b., 2.c., and 2.d.</w:t>
      </w:r>
    </w:p>
    <w:tbl>
      <w:tblPr>
        <w:tblStyle w:val="TableGrid"/>
        <w:tblW w:w="8635" w:type="dxa"/>
        <w:tblInd w:w="0" w:type="dxa"/>
        <w:tblCellMar>
          <w:top w:w="9" w:type="dxa"/>
        </w:tblCellMar>
        <w:tblLook w:val="04A0" w:firstRow="1" w:lastRow="0" w:firstColumn="1" w:lastColumn="0" w:noHBand="0" w:noVBand="1"/>
      </w:tblPr>
      <w:tblGrid>
        <w:gridCol w:w="754"/>
        <w:gridCol w:w="7881"/>
      </w:tblGrid>
      <w:tr w:rsidR="0004354C" w14:paraId="7729625F" w14:textId="77777777">
        <w:trPr>
          <w:trHeight w:val="277"/>
        </w:trPr>
        <w:tc>
          <w:tcPr>
            <w:tcW w:w="8635" w:type="dxa"/>
            <w:gridSpan w:val="2"/>
            <w:tcBorders>
              <w:top w:val="nil"/>
              <w:left w:val="nil"/>
              <w:bottom w:val="nil"/>
              <w:right w:val="nil"/>
            </w:tcBorders>
            <w:shd w:val="clear" w:color="auto" w:fill="FFFF00"/>
          </w:tcPr>
          <w:p w14:paraId="113D4915" w14:textId="77777777" w:rsidR="0004354C" w:rsidRDefault="00B677C0">
            <w:pPr>
              <w:spacing w:after="0" w:line="259" w:lineRule="auto"/>
              <w:ind w:left="0" w:firstLine="0"/>
              <w:jc w:val="both"/>
            </w:pPr>
            <w:r>
              <w:t xml:space="preserve">You must upload the </w:t>
            </w:r>
            <w:r>
              <w:rPr>
                <w:b/>
              </w:rPr>
              <w:t>Scored Forms for One Project</w:t>
            </w:r>
            <w:r>
              <w:t xml:space="preserve"> attachment to the </w:t>
            </w:r>
            <w:r>
              <w:rPr>
                <w:b/>
              </w:rPr>
              <w:t xml:space="preserve">4B. Attachments </w:t>
            </w:r>
          </w:p>
        </w:tc>
      </w:tr>
      <w:tr w:rsidR="0004354C" w14:paraId="0BC2E58F" w14:textId="77777777">
        <w:trPr>
          <w:trHeight w:val="277"/>
        </w:trPr>
        <w:tc>
          <w:tcPr>
            <w:tcW w:w="753" w:type="dxa"/>
            <w:tcBorders>
              <w:top w:val="nil"/>
              <w:left w:val="nil"/>
              <w:bottom w:val="nil"/>
              <w:right w:val="nil"/>
            </w:tcBorders>
            <w:shd w:val="clear" w:color="auto" w:fill="FFFF00"/>
          </w:tcPr>
          <w:p w14:paraId="09AFDC1D" w14:textId="77777777" w:rsidR="0004354C" w:rsidRDefault="00B677C0">
            <w:pPr>
              <w:spacing w:after="0" w:line="259" w:lineRule="auto"/>
              <w:ind w:left="0" w:firstLine="0"/>
              <w:jc w:val="both"/>
            </w:pPr>
            <w:r>
              <w:rPr>
                <w:b/>
              </w:rPr>
              <w:t>Screen</w:t>
            </w:r>
            <w:r>
              <w:t>.</w:t>
            </w:r>
          </w:p>
        </w:tc>
        <w:tc>
          <w:tcPr>
            <w:tcW w:w="7882" w:type="dxa"/>
            <w:tcBorders>
              <w:top w:val="nil"/>
              <w:left w:val="nil"/>
              <w:bottom w:val="nil"/>
              <w:right w:val="nil"/>
            </w:tcBorders>
          </w:tcPr>
          <w:p w14:paraId="3A9BF2EB" w14:textId="77777777" w:rsidR="0004354C" w:rsidRDefault="0004354C">
            <w:pPr>
              <w:spacing w:after="160" w:line="259" w:lineRule="auto"/>
              <w:ind w:left="0" w:firstLine="0"/>
            </w:pPr>
          </w:p>
        </w:tc>
      </w:tr>
    </w:tbl>
    <w:p w14:paraId="4EED5DAA" w14:textId="77777777" w:rsidR="0004354C" w:rsidRDefault="00B677C0">
      <w:pPr>
        <w:spacing w:after="5" w:line="250" w:lineRule="auto"/>
        <w:ind w:left="-5" w:right="151"/>
      </w:pPr>
      <w:r>
        <w:rPr>
          <w:b/>
        </w:rPr>
        <w:t xml:space="preserve">Guidance– </w:t>
      </w:r>
    </w:p>
    <w:p w14:paraId="032F1DE0" w14:textId="77777777" w:rsidR="0004354C" w:rsidRDefault="00B677C0">
      <w:pPr>
        <w:numPr>
          <w:ilvl w:val="1"/>
          <w:numId w:val="52"/>
        </w:numPr>
        <w:ind w:right="9" w:hanging="360"/>
      </w:pPr>
      <w:r>
        <w:t xml:space="preserve">Upload to the </w:t>
      </w:r>
      <w:r>
        <w:rPr>
          <w:b/>
        </w:rPr>
        <w:t xml:space="preserve">4B. Attachments Screen </w:t>
      </w:r>
      <w:r>
        <w:t xml:space="preserve">a copy of completed score forms used for </w:t>
      </w:r>
      <w:r>
        <w:rPr>
          <w:b/>
        </w:rPr>
        <w:t xml:space="preserve">one renewal project </w:t>
      </w:r>
      <w:r>
        <w:t>submitted in your local competition, which must include:</w:t>
      </w:r>
    </w:p>
    <w:p w14:paraId="4199C90E" w14:textId="77777777" w:rsidR="0004354C" w:rsidRDefault="00B677C0">
      <w:pPr>
        <w:numPr>
          <w:ilvl w:val="2"/>
          <w:numId w:val="52"/>
        </w:numPr>
        <w:ind w:right="9" w:hanging="360"/>
      </w:pPr>
      <w:r>
        <w:lastRenderedPageBreak/>
        <w:t>the objective criteria and system performance</w:t>
      </w:r>
      <w:r>
        <w:rPr>
          <w:b/>
        </w:rPr>
        <w:t xml:space="preserve"> </w:t>
      </w:r>
      <w:r>
        <w:t>criteria</w:t>
      </w:r>
      <w:r>
        <w:rPr>
          <w:b/>
        </w:rPr>
        <w:t xml:space="preserve"> </w:t>
      </w:r>
      <w:r>
        <w:t xml:space="preserve">and their </w:t>
      </w:r>
      <w:r>
        <w:rPr>
          <w:b/>
        </w:rPr>
        <w:t>respective</w:t>
      </w:r>
      <w:r>
        <w:t xml:space="preserve"> maximum point values–if your CoC uses multiple score forms, you must include maximum point values for everything your CoC awarded points that made up the final project score for the one scored renewal project; and</w:t>
      </w:r>
    </w:p>
    <w:p w14:paraId="43C2FE25" w14:textId="77777777" w:rsidR="0004354C" w:rsidRDefault="00B677C0">
      <w:pPr>
        <w:numPr>
          <w:ilvl w:val="2"/>
          <w:numId w:val="52"/>
        </w:numPr>
        <w:ind w:right="9" w:hanging="360"/>
      </w:pPr>
      <w:r>
        <w:t xml:space="preserve">the actual points your CoC awarded for all score forms for the one scored renewal project. </w:t>
      </w:r>
    </w:p>
    <w:p w14:paraId="2A9CBD0A" w14:textId="77777777" w:rsidR="0004354C" w:rsidRDefault="00B677C0">
      <w:pPr>
        <w:numPr>
          <w:ilvl w:val="2"/>
          <w:numId w:val="52"/>
        </w:numPr>
        <w:ind w:right="9" w:hanging="360"/>
      </w:pPr>
      <w:r>
        <w:rPr>
          <w:b/>
        </w:rPr>
        <w:t>If your CoC uses different score forms for different types of renewal projects</w:t>
      </w:r>
      <w:r>
        <w:t xml:space="preserve">, upload the most commonly used score form(s) that includes the maximum point values and the actual points your CoC awarded for one scored renewal project: </w:t>
      </w:r>
    </w:p>
    <w:p w14:paraId="5A0CFC2D" w14:textId="77777777" w:rsidR="0004354C" w:rsidRDefault="00B677C0">
      <w:pPr>
        <w:numPr>
          <w:ilvl w:val="3"/>
          <w:numId w:val="52"/>
        </w:numPr>
        <w:ind w:right="9" w:hanging="449"/>
      </w:pPr>
      <w:r>
        <w:t xml:space="preserve">if your CoC used several score forms for </w:t>
      </w:r>
      <w:r>
        <w:rPr>
          <w:b/>
        </w:rPr>
        <w:t>each renewal project</w:t>
      </w:r>
      <w:r>
        <w:t xml:space="preserve">, combine and upload all score forms used for one project; or </w:t>
      </w:r>
    </w:p>
    <w:p w14:paraId="3F33387E" w14:textId="77777777" w:rsidR="0004354C" w:rsidRDefault="00B677C0">
      <w:pPr>
        <w:numPr>
          <w:ilvl w:val="3"/>
          <w:numId w:val="52"/>
        </w:numPr>
        <w:ind w:right="9" w:hanging="449"/>
      </w:pPr>
      <w:r>
        <w:t xml:space="preserve">if your CoC only used one renewal project score form or one set of score forms for </w:t>
      </w:r>
      <w:r>
        <w:rPr>
          <w:b/>
        </w:rPr>
        <w:t>all renewal projects</w:t>
      </w:r>
      <w:r>
        <w:t xml:space="preserve">, upload it or combine and upload the set; or </w:t>
      </w:r>
    </w:p>
    <w:p w14:paraId="2B0B1410" w14:textId="77777777" w:rsidR="0004354C" w:rsidRDefault="00B677C0">
      <w:pPr>
        <w:numPr>
          <w:ilvl w:val="3"/>
          <w:numId w:val="52"/>
        </w:numPr>
        <w:ind w:right="9" w:hanging="449"/>
      </w:pPr>
      <w:r>
        <w:t xml:space="preserve">if your CoC only used one score form or one set of score forms for </w:t>
      </w:r>
      <w:r>
        <w:rPr>
          <w:b/>
        </w:rPr>
        <w:t>renewal and new projects</w:t>
      </w:r>
      <w:r>
        <w:t xml:space="preserve">, upload it or combine and upload the set. </w:t>
      </w:r>
    </w:p>
    <w:p w14:paraId="630D7EEE" w14:textId="77777777" w:rsidR="0004354C" w:rsidRDefault="00B677C0">
      <w:pPr>
        <w:numPr>
          <w:ilvl w:val="2"/>
          <w:numId w:val="52"/>
        </w:numPr>
        <w:ind w:right="9" w:hanging="360"/>
      </w:pPr>
      <w:r>
        <w:rPr>
          <w:b/>
        </w:rPr>
        <w:t>If yo</w:t>
      </w:r>
      <w:r>
        <w:t>u</w:t>
      </w:r>
      <w:r>
        <w:rPr>
          <w:b/>
        </w:rPr>
        <w:t>r CoC has no renewal projects</w:t>
      </w:r>
      <w:r>
        <w:t xml:space="preserve">, upload all score forms for one </w:t>
      </w:r>
      <w:r>
        <w:rPr>
          <w:b/>
        </w:rPr>
        <w:t>new</w:t>
      </w:r>
      <w:r>
        <w:t xml:space="preserve"> project that includes: </w:t>
      </w:r>
    </w:p>
    <w:p w14:paraId="17CB577D" w14:textId="77777777" w:rsidR="0004354C" w:rsidRDefault="00B677C0">
      <w:pPr>
        <w:numPr>
          <w:ilvl w:val="3"/>
          <w:numId w:val="52"/>
        </w:numPr>
        <w:ind w:right="9" w:hanging="449"/>
      </w:pPr>
      <w:r>
        <w:t xml:space="preserve">objective criteria with maximum point values and actual points your CoC awarded; and </w:t>
      </w:r>
    </w:p>
    <w:p w14:paraId="6EE826E1" w14:textId="77777777" w:rsidR="0004354C" w:rsidRDefault="00B677C0">
      <w:pPr>
        <w:numPr>
          <w:ilvl w:val="3"/>
          <w:numId w:val="52"/>
        </w:numPr>
        <w:ind w:right="9" w:hanging="449"/>
      </w:pPr>
      <w:r>
        <w:t>system performance</w:t>
      </w:r>
      <w:r>
        <w:rPr>
          <w:b/>
        </w:rPr>
        <w:t xml:space="preserve"> </w:t>
      </w:r>
      <w:r>
        <w:t xml:space="preserve">criteria (if used) with maximum point values and actual points your CoC awarded. </w:t>
      </w:r>
    </w:p>
    <w:p w14:paraId="5B288916" w14:textId="77777777" w:rsidR="0004354C" w:rsidRDefault="00B677C0">
      <w:pPr>
        <w:numPr>
          <w:ilvl w:val="1"/>
          <w:numId w:val="52"/>
        </w:numPr>
        <w:ind w:right="9" w:hanging="360"/>
      </w:pPr>
      <w:r>
        <w:rPr>
          <w:b/>
        </w:rPr>
        <w:t>Do not upload</w:t>
      </w:r>
      <w:r>
        <w:t xml:space="preserve"> as evidence</w:t>
      </w:r>
      <w:r>
        <w:rPr>
          <w:b/>
        </w:rPr>
        <w:t xml:space="preserve"> </w:t>
      </w:r>
      <w:r>
        <w:rPr>
          <w:b/>
          <w:i/>
        </w:rPr>
        <w:t>e-snaps</w:t>
      </w:r>
      <w:r>
        <w:rPr>
          <w:b/>
        </w:rPr>
        <w:t xml:space="preserve"> project applications</w:t>
      </w:r>
      <w:r>
        <w:t xml:space="preserve"> submitted by project applicants</w:t>
      </w:r>
      <w:r>
        <w:rPr>
          <w:i/>
        </w:rPr>
        <w:t>.</w:t>
      </w:r>
      <w:r>
        <w:t xml:space="preserve"> </w:t>
      </w:r>
    </w:p>
    <w:p w14:paraId="3D1FFADE" w14:textId="77777777" w:rsidR="0004354C" w:rsidRDefault="00B677C0">
      <w:pPr>
        <w:numPr>
          <w:ilvl w:val="1"/>
          <w:numId w:val="52"/>
        </w:numPr>
        <w:ind w:right="9" w:hanging="360"/>
      </w:pPr>
      <w:r>
        <w:rPr>
          <w:b/>
        </w:rPr>
        <w:t>Element 3</w:t>
      </w:r>
      <w:r>
        <w:t xml:space="preserve"> of this question relates to the attachment requirement.  If the renewal form type most commonly used is a tie, you may submit the renewal form(s) for either renewal project type. </w:t>
      </w:r>
    </w:p>
    <w:p w14:paraId="0EE7E361" w14:textId="77777777" w:rsidR="0004354C" w:rsidRDefault="00B677C0">
      <w:pPr>
        <w:numPr>
          <w:ilvl w:val="1"/>
          <w:numId w:val="52"/>
        </w:numPr>
        <w:ind w:right="9" w:hanging="360"/>
      </w:pPr>
      <w:r>
        <w:t xml:space="preserve">Renewal and replacement YHDP, CoC Planning, and UFA Costs projects are not included in the criteria because they are not ranked. </w:t>
      </w:r>
      <w:r>
        <w:rPr>
          <w:b/>
        </w:rPr>
        <w:t>E.</w:t>
      </w:r>
      <w:r>
        <w:rPr>
          <w:rFonts w:ascii="Arial" w:eastAsia="Arial" w:hAnsi="Arial" w:cs="Arial"/>
          <w:b/>
        </w:rPr>
        <w:t xml:space="preserve"> </w:t>
      </w:r>
      <w:r>
        <w:t xml:space="preserve">Name the attachment </w:t>
      </w:r>
      <w:r>
        <w:rPr>
          <w:b/>
        </w:rPr>
        <w:t>Scored Forms for One Project</w:t>
      </w:r>
      <w:r>
        <w:t xml:space="preserve">. </w:t>
      </w:r>
    </w:p>
    <w:p w14:paraId="710AB3B6" w14:textId="77777777" w:rsidR="0004354C" w:rsidRDefault="00B677C0">
      <w:pPr>
        <w:spacing w:after="12"/>
        <w:ind w:left="-5" w:right="9"/>
      </w:pPr>
      <w:r>
        <w:t>Complete the chart below to provide details of your CoC’s local competition:</w:t>
      </w:r>
    </w:p>
    <w:tbl>
      <w:tblPr>
        <w:tblStyle w:val="TableGrid"/>
        <w:tblW w:w="9153" w:type="dxa"/>
        <w:tblInd w:w="205" w:type="dxa"/>
        <w:tblCellMar>
          <w:top w:w="13" w:type="dxa"/>
          <w:left w:w="78" w:type="dxa"/>
          <w:right w:w="97" w:type="dxa"/>
        </w:tblCellMar>
        <w:tblLook w:val="04A0" w:firstRow="1" w:lastRow="0" w:firstColumn="1" w:lastColumn="0" w:noHBand="0" w:noVBand="1"/>
      </w:tblPr>
      <w:tblGrid>
        <w:gridCol w:w="7467"/>
        <w:gridCol w:w="1686"/>
      </w:tblGrid>
      <w:tr w:rsidR="0004354C" w14:paraId="1BA475EB" w14:textId="77777777">
        <w:trPr>
          <w:trHeight w:val="591"/>
        </w:trPr>
        <w:tc>
          <w:tcPr>
            <w:tcW w:w="7467" w:type="dxa"/>
            <w:tcBorders>
              <w:top w:val="single" w:sz="4" w:space="0" w:color="000000"/>
              <w:left w:val="single" w:sz="4" w:space="0" w:color="000000"/>
              <w:bottom w:val="single" w:sz="4" w:space="0" w:color="000000"/>
              <w:right w:val="single" w:sz="4" w:space="0" w:color="000000"/>
            </w:tcBorders>
            <w:shd w:val="clear" w:color="auto" w:fill="DEEAF6"/>
          </w:tcPr>
          <w:p w14:paraId="429D4527" w14:textId="77777777" w:rsidR="0004354C" w:rsidRDefault="00B677C0">
            <w:pPr>
              <w:spacing w:after="0" w:line="259" w:lineRule="auto"/>
              <w:ind w:left="360" w:hanging="360"/>
            </w:pPr>
            <w:r>
              <w:rPr>
                <w:b/>
              </w:rPr>
              <w:t>1.</w:t>
            </w:r>
            <w:r>
              <w:rPr>
                <w:rFonts w:ascii="Arial" w:eastAsia="Arial" w:hAnsi="Arial" w:cs="Arial"/>
                <w:b/>
              </w:rPr>
              <w:t xml:space="preserve"> </w:t>
            </w:r>
            <w:r>
              <w:rPr>
                <w:sz w:val="23"/>
              </w:rPr>
              <w:t>What were the maximum number of points available for the renewal project form(s)?</w:t>
            </w:r>
          </w:p>
        </w:tc>
        <w:tc>
          <w:tcPr>
            <w:tcW w:w="1686" w:type="dxa"/>
            <w:tcBorders>
              <w:top w:val="single" w:sz="4" w:space="0" w:color="000000"/>
              <w:left w:val="single" w:sz="4" w:space="0" w:color="000000"/>
              <w:bottom w:val="single" w:sz="4" w:space="0" w:color="000000"/>
              <w:right w:val="single" w:sz="4" w:space="0" w:color="000000"/>
            </w:tcBorders>
            <w:shd w:val="clear" w:color="auto" w:fill="DEEAF6"/>
          </w:tcPr>
          <w:p w14:paraId="1828FC2F" w14:textId="77777777" w:rsidR="0004354C" w:rsidRDefault="00B677C0">
            <w:pPr>
              <w:spacing w:after="0" w:line="259" w:lineRule="auto"/>
              <w:ind w:left="30" w:firstLine="0"/>
            </w:pPr>
            <w:r>
              <w:t>Number</w:t>
            </w:r>
          </w:p>
          <w:p w14:paraId="2672C2B6" w14:textId="2D9DA3E8" w:rsidR="0005625D" w:rsidRDefault="0005625D">
            <w:pPr>
              <w:spacing w:after="0" w:line="259" w:lineRule="auto"/>
              <w:ind w:left="30" w:firstLine="0"/>
            </w:pPr>
            <w:r>
              <w:t>100</w:t>
            </w:r>
          </w:p>
        </w:tc>
      </w:tr>
      <w:tr w:rsidR="0004354C" w14:paraId="2737F3DB" w14:textId="77777777">
        <w:trPr>
          <w:trHeight w:val="412"/>
        </w:trPr>
        <w:tc>
          <w:tcPr>
            <w:tcW w:w="7467" w:type="dxa"/>
            <w:tcBorders>
              <w:top w:val="single" w:sz="4" w:space="0" w:color="000000"/>
              <w:left w:val="single" w:sz="4" w:space="0" w:color="000000"/>
              <w:bottom w:val="single" w:sz="4" w:space="0" w:color="000000"/>
              <w:right w:val="single" w:sz="4" w:space="0" w:color="000000"/>
            </w:tcBorders>
          </w:tcPr>
          <w:p w14:paraId="0F4C7BE3" w14:textId="77777777" w:rsidR="0004354C" w:rsidRDefault="00B677C0">
            <w:pPr>
              <w:spacing w:after="0" w:line="259" w:lineRule="auto"/>
              <w:ind w:left="0" w:firstLine="0"/>
            </w:pPr>
            <w:r>
              <w:rPr>
                <w:b/>
              </w:rPr>
              <w:t>2.</w:t>
            </w:r>
            <w:r>
              <w:rPr>
                <w:rFonts w:ascii="Arial" w:eastAsia="Arial" w:hAnsi="Arial" w:cs="Arial"/>
                <w:b/>
              </w:rPr>
              <w:t xml:space="preserve"> </w:t>
            </w:r>
            <w:r>
              <w:rPr>
                <w:sz w:val="23"/>
              </w:rPr>
              <w:t>How many renewal projects did your CoC submit?</w:t>
            </w:r>
          </w:p>
        </w:tc>
        <w:tc>
          <w:tcPr>
            <w:tcW w:w="1686" w:type="dxa"/>
            <w:tcBorders>
              <w:top w:val="single" w:sz="4" w:space="0" w:color="000000"/>
              <w:left w:val="single" w:sz="4" w:space="0" w:color="000000"/>
              <w:bottom w:val="single" w:sz="4" w:space="0" w:color="000000"/>
              <w:right w:val="single" w:sz="4" w:space="0" w:color="000000"/>
            </w:tcBorders>
          </w:tcPr>
          <w:p w14:paraId="5ED93C5A" w14:textId="77777777" w:rsidR="0004354C" w:rsidRDefault="00B677C0">
            <w:pPr>
              <w:spacing w:after="0" w:line="259" w:lineRule="auto"/>
              <w:ind w:left="30" w:firstLine="0"/>
            </w:pPr>
            <w:r>
              <w:t>Number</w:t>
            </w:r>
          </w:p>
          <w:p w14:paraId="043959D5" w14:textId="40659893" w:rsidR="0005625D" w:rsidRDefault="0005625D">
            <w:pPr>
              <w:spacing w:after="0" w:line="259" w:lineRule="auto"/>
              <w:ind w:left="30" w:firstLine="0"/>
            </w:pPr>
            <w:r>
              <w:t>7</w:t>
            </w:r>
          </w:p>
        </w:tc>
      </w:tr>
      <w:tr w:rsidR="0004354C" w14:paraId="22B2A301" w14:textId="77777777">
        <w:trPr>
          <w:trHeight w:val="2611"/>
        </w:trPr>
        <w:tc>
          <w:tcPr>
            <w:tcW w:w="7467" w:type="dxa"/>
            <w:tcBorders>
              <w:top w:val="single" w:sz="4" w:space="0" w:color="000000"/>
              <w:left w:val="single" w:sz="4" w:space="0" w:color="000000"/>
              <w:bottom w:val="single" w:sz="4" w:space="0" w:color="000000"/>
              <w:right w:val="single" w:sz="4" w:space="0" w:color="000000"/>
            </w:tcBorders>
            <w:shd w:val="clear" w:color="auto" w:fill="DEEAF6"/>
          </w:tcPr>
          <w:p w14:paraId="2892EA3B" w14:textId="77777777" w:rsidR="0004354C" w:rsidRDefault="00B677C0">
            <w:pPr>
              <w:spacing w:after="0" w:line="259" w:lineRule="auto"/>
              <w:ind w:left="0" w:firstLine="0"/>
            </w:pPr>
            <w:r>
              <w:rPr>
                <w:b/>
              </w:rPr>
              <w:lastRenderedPageBreak/>
              <w:t>3.</w:t>
            </w:r>
            <w:r>
              <w:rPr>
                <w:rFonts w:ascii="Arial" w:eastAsia="Arial" w:hAnsi="Arial" w:cs="Arial"/>
                <w:b/>
              </w:rPr>
              <w:t xml:space="preserve"> </w:t>
            </w:r>
            <w:r>
              <w:rPr>
                <w:sz w:val="23"/>
              </w:rPr>
              <w:t>What renewal project type did most applicants use?</w:t>
            </w:r>
          </w:p>
        </w:tc>
        <w:tc>
          <w:tcPr>
            <w:tcW w:w="1686" w:type="dxa"/>
            <w:tcBorders>
              <w:top w:val="single" w:sz="4" w:space="0" w:color="000000"/>
              <w:left w:val="single" w:sz="4" w:space="0" w:color="000000"/>
              <w:bottom w:val="single" w:sz="4" w:space="0" w:color="000000"/>
              <w:right w:val="single" w:sz="4" w:space="0" w:color="000000"/>
            </w:tcBorders>
            <w:shd w:val="clear" w:color="auto" w:fill="DEEAF6"/>
          </w:tcPr>
          <w:p w14:paraId="2730B2D3" w14:textId="67FCC44E" w:rsidR="0004354C" w:rsidRDefault="0004354C">
            <w:pPr>
              <w:spacing w:after="0" w:line="259" w:lineRule="auto"/>
              <w:ind w:left="30" w:firstLine="0"/>
            </w:pPr>
          </w:p>
          <w:p w14:paraId="124916E1" w14:textId="26053D92" w:rsidR="0004354C" w:rsidRDefault="00B677C0">
            <w:pPr>
              <w:spacing w:after="0" w:line="259" w:lineRule="auto"/>
              <w:ind w:left="30" w:firstLine="0"/>
            </w:pPr>
            <w:r>
              <w:t>PH-RRH</w:t>
            </w:r>
            <w:r w:rsidR="00DF6EBE">
              <w:t xml:space="preserve"> </w:t>
            </w:r>
            <w:r w:rsidR="0064492C">
              <w:t xml:space="preserve"> </w:t>
            </w:r>
          </w:p>
          <w:p w14:paraId="1D178AC1" w14:textId="09DD62C6" w:rsidR="0004354C" w:rsidRDefault="00B677C0" w:rsidP="0064492C">
            <w:pPr>
              <w:spacing w:after="0" w:line="259" w:lineRule="auto"/>
              <w:ind w:left="30" w:firstLine="0"/>
            </w:pPr>
            <w:r>
              <w:t xml:space="preserve">PH-PSH </w:t>
            </w:r>
          </w:p>
          <w:p w14:paraId="2B32C8A2" w14:textId="1CF91FB1" w:rsidR="0004354C" w:rsidRDefault="00B677C0">
            <w:pPr>
              <w:spacing w:after="0" w:line="259" w:lineRule="auto"/>
              <w:ind w:left="30" w:firstLine="0"/>
            </w:pPr>
            <w:r>
              <w:t xml:space="preserve">SSO </w:t>
            </w:r>
          </w:p>
          <w:p w14:paraId="1A1EE928" w14:textId="4973B4BD" w:rsidR="0004354C" w:rsidRDefault="0004354C" w:rsidP="0064492C">
            <w:pPr>
              <w:spacing w:after="0" w:line="259" w:lineRule="auto"/>
              <w:ind w:left="30" w:firstLine="0"/>
            </w:pPr>
          </w:p>
          <w:p w14:paraId="2EE36E9C" w14:textId="77777777" w:rsidR="0004354C" w:rsidRDefault="00B677C0">
            <w:pPr>
              <w:spacing w:after="0" w:line="259" w:lineRule="auto"/>
              <w:ind w:left="30" w:firstLine="0"/>
            </w:pPr>
            <w:r>
              <w:t xml:space="preserve">Tie </w:t>
            </w:r>
          </w:p>
          <w:p w14:paraId="661730A9" w14:textId="12CE3026" w:rsidR="0004354C" w:rsidRDefault="0004354C">
            <w:pPr>
              <w:spacing w:after="0" w:line="259" w:lineRule="auto"/>
              <w:ind w:left="30" w:firstLine="0"/>
            </w:pPr>
          </w:p>
        </w:tc>
      </w:tr>
    </w:tbl>
    <w:p w14:paraId="3A242E83" w14:textId="77777777" w:rsidR="0004354C" w:rsidRDefault="00B677C0">
      <w:pPr>
        <w:spacing w:after="28" w:line="259" w:lineRule="auto"/>
        <w:ind w:left="-29" w:right="-28" w:firstLine="0"/>
      </w:pPr>
      <w:r>
        <w:rPr>
          <w:rFonts w:ascii="Calibri" w:eastAsia="Calibri" w:hAnsi="Calibri" w:cs="Calibri"/>
          <w:noProof/>
          <w:sz w:val="22"/>
        </w:rPr>
        <mc:AlternateContent>
          <mc:Choice Requires="wpg">
            <w:drawing>
              <wp:inline distT="0" distB="0" distL="0" distR="0" wp14:anchorId="77B1A7BC" wp14:editId="757CBF12">
                <wp:extent cx="5865876" cy="27432"/>
                <wp:effectExtent l="0" t="0" r="0" b="0"/>
                <wp:docPr id="104400" name="Group 104400"/>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921" name="Shape 119921"/>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917E6A" id="Group 104400"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">
                <v:shape id="Shape 119921"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" path="m,l5865876,r,27432l,27432,,e" fillcolor="black" stroked="f" strokeweight="0">
                  <v:stroke miterlimit="83231f" joinstyle="miter"/>
                  <v:path arrowok="t" textboxrect="0,0,5865876,27432"/>
                </v:shape>
                <w10:anchorlock/>
              </v:group>
            </w:pict>
          </mc:Fallback>
        </mc:AlternateContent>
      </w:r>
    </w:p>
    <w:p w14:paraId="19192691" w14:textId="77777777" w:rsidR="0004354C" w:rsidRDefault="00B677C0">
      <w:pPr>
        <w:spacing w:after="50" w:line="250" w:lineRule="auto"/>
        <w:ind w:left="791" w:right="151" w:hanging="806"/>
      </w:pPr>
      <w:r>
        <w:rPr>
          <w:b/>
        </w:rPr>
        <w:t xml:space="preserve">1E-2b. Addressing Severe Barriers in the Local Project Review and Ranking Process. </w:t>
      </w:r>
      <w:r>
        <w:t>NOFO Section V.B.2.d.</w:t>
      </w:r>
      <w:r>
        <w:rPr>
          <w:b/>
        </w:rPr>
        <w:t xml:space="preserve"> </w:t>
      </w:r>
    </w:p>
    <w:p w14:paraId="74E94D62" w14:textId="77777777" w:rsidR="0004354C" w:rsidRDefault="00B677C0">
      <w:pPr>
        <w:spacing w:after="5" w:line="250" w:lineRule="auto"/>
        <w:ind w:left="-5" w:right="151"/>
      </w:pPr>
      <w:r>
        <w:rPr>
          <w:b/>
        </w:rPr>
        <w:t xml:space="preserve">Guidance– </w:t>
      </w:r>
    </w:p>
    <w:p w14:paraId="354A9819" w14:textId="77777777" w:rsidR="0004354C" w:rsidRDefault="00B677C0">
      <w:pPr>
        <w:numPr>
          <w:ilvl w:val="1"/>
          <w:numId w:val="55"/>
        </w:numPr>
        <w:ind w:right="9" w:hanging="360"/>
      </w:pPr>
      <w:r>
        <w:t>Include in your response considerations your CoC gave to projects that provide housing and services to the hardest to serve populations that could result in lower performance levels but are projects needed in your CoC’s geographic area.</w:t>
      </w:r>
    </w:p>
    <w:p w14:paraId="09B9B55A" w14:textId="77777777" w:rsidR="0004354C" w:rsidRDefault="00B677C0">
      <w:pPr>
        <w:numPr>
          <w:ilvl w:val="1"/>
          <w:numId w:val="55"/>
        </w:numPr>
        <w:spacing w:after="137"/>
        <w:ind w:right="9" w:hanging="360"/>
      </w:pPr>
      <w:r>
        <w:t xml:space="preserve">Below are examples of needs and vulnerabilities that you should consider when answering this question (these examples are not exhaustive) and you should describe any other vulnerabilities your CoC took into consideration: </w:t>
      </w:r>
    </w:p>
    <w:p w14:paraId="346EEF00" w14:textId="77777777" w:rsidR="0004354C" w:rsidRDefault="00B677C0">
      <w:pPr>
        <w:numPr>
          <w:ilvl w:val="2"/>
          <w:numId w:val="54"/>
        </w:numPr>
        <w:spacing w:after="57"/>
        <w:ind w:right="9" w:hanging="360"/>
      </w:pPr>
      <w:r>
        <w:t xml:space="preserve">history of victimization/abuse, domestic violence, sexual assault, childhood abuse; </w:t>
      </w:r>
    </w:p>
    <w:p w14:paraId="1ED39A69" w14:textId="77777777" w:rsidR="0004354C" w:rsidRDefault="00B677C0">
      <w:pPr>
        <w:numPr>
          <w:ilvl w:val="2"/>
          <w:numId w:val="54"/>
        </w:numPr>
        <w:spacing w:after="12"/>
        <w:ind w:right="9" w:hanging="360"/>
      </w:pPr>
      <w:r>
        <w:t xml:space="preserve">criminal history; </w:t>
      </w:r>
    </w:p>
    <w:p w14:paraId="36D76598" w14:textId="77777777" w:rsidR="0004354C" w:rsidRDefault="00B677C0">
      <w:pPr>
        <w:numPr>
          <w:ilvl w:val="2"/>
          <w:numId w:val="54"/>
        </w:numPr>
        <w:spacing w:after="12"/>
        <w:ind w:right="9" w:hanging="360"/>
      </w:pPr>
      <w:r>
        <w:t xml:space="preserve">chronic homelessness; </w:t>
      </w:r>
    </w:p>
    <w:p w14:paraId="00613B95" w14:textId="77777777" w:rsidR="0004354C" w:rsidRDefault="00B677C0">
      <w:pPr>
        <w:numPr>
          <w:ilvl w:val="2"/>
          <w:numId w:val="54"/>
        </w:numPr>
        <w:spacing w:after="12"/>
        <w:ind w:right="9" w:hanging="360"/>
      </w:pPr>
      <w:r>
        <w:t xml:space="preserve">low or no income; </w:t>
      </w:r>
    </w:p>
    <w:p w14:paraId="2D3781EC" w14:textId="77777777" w:rsidR="0004354C" w:rsidRDefault="00B677C0">
      <w:pPr>
        <w:numPr>
          <w:ilvl w:val="2"/>
          <w:numId w:val="54"/>
        </w:numPr>
        <w:spacing w:after="12"/>
        <w:ind w:right="9" w:hanging="360"/>
      </w:pPr>
      <w:r>
        <w:t xml:space="preserve">current or past substance abuse; </w:t>
      </w:r>
    </w:p>
    <w:p w14:paraId="457FF674" w14:textId="77777777" w:rsidR="0004354C" w:rsidRDefault="00B677C0">
      <w:pPr>
        <w:numPr>
          <w:ilvl w:val="2"/>
          <w:numId w:val="54"/>
        </w:numPr>
        <w:ind w:right="9" w:hanging="360"/>
      </w:pPr>
      <w:r>
        <w:t xml:space="preserve">the only project of its kind in your CoC’s geographic area serving a special homeless population/subpopulation. </w:t>
      </w:r>
    </w:p>
    <w:p w14:paraId="591E9F73" w14:textId="77777777" w:rsidR="0004354C" w:rsidRDefault="00B677C0">
      <w:pPr>
        <w:numPr>
          <w:ilvl w:val="1"/>
          <w:numId w:val="53"/>
        </w:numPr>
        <w:ind w:right="9" w:hanging="360"/>
      </w:pPr>
      <w:r>
        <w:t xml:space="preserve">Your response to this question must agree with the information you provided in question </w:t>
      </w:r>
      <w:r>
        <w:rPr>
          <w:b/>
        </w:rPr>
        <w:t>1E-2.’s Local Competition Scoring Tool</w:t>
      </w:r>
      <w:r>
        <w:t xml:space="preserve"> attachment and demonstrated in question </w:t>
      </w:r>
      <w:r>
        <w:rPr>
          <w:b/>
        </w:rPr>
        <w:t>1E-2a.’s</w:t>
      </w:r>
      <w:r>
        <w:t xml:space="preserve"> </w:t>
      </w:r>
      <w:r>
        <w:rPr>
          <w:b/>
        </w:rPr>
        <w:t xml:space="preserve">Scored Renewal Project Application </w:t>
      </w:r>
      <w:r>
        <w:t>attachment.</w:t>
      </w:r>
    </w:p>
    <w:p w14:paraId="06D7DA6B" w14:textId="77777777" w:rsidR="0004354C" w:rsidRDefault="00B677C0">
      <w:pPr>
        <w:numPr>
          <w:ilvl w:val="1"/>
          <w:numId w:val="53"/>
        </w:numPr>
        <w:ind w:right="9" w:hanging="360"/>
      </w:pPr>
      <w:r>
        <w:t xml:space="preserve">Renewal and replacement YHDP, CoC Planning, and UFA Costs projects are not included in the criteria because they are not ranked. </w:t>
      </w:r>
    </w:p>
    <w:p w14:paraId="21E2F3F8" w14:textId="77777777" w:rsidR="0004354C" w:rsidRDefault="00B677C0">
      <w:pPr>
        <w:ind w:left="-5" w:right="9"/>
      </w:pPr>
      <w:r>
        <w:t xml:space="preserve">Describe in the field below: </w:t>
      </w:r>
    </w:p>
    <w:p w14:paraId="1AB6344F" w14:textId="77777777" w:rsidR="0004354C" w:rsidRDefault="00B677C0">
      <w:pPr>
        <w:numPr>
          <w:ilvl w:val="0"/>
          <w:numId w:val="57"/>
        </w:numPr>
        <w:ind w:right="9" w:hanging="360"/>
      </w:pPr>
      <w:r>
        <w:t xml:space="preserve">how your CoC analyzed data regarding each project that has successfully housed program participants in permanent housing; </w:t>
      </w:r>
    </w:p>
    <w:p w14:paraId="5B016B8D" w14:textId="77777777" w:rsidR="0004354C" w:rsidRDefault="00B677C0">
      <w:pPr>
        <w:spacing w:after="5" w:line="250" w:lineRule="auto"/>
        <w:ind w:left="-5" w:right="151"/>
      </w:pPr>
      <w:r>
        <w:rPr>
          <w:b/>
        </w:rPr>
        <w:t xml:space="preserve">Guidance– </w:t>
      </w:r>
    </w:p>
    <w:p w14:paraId="6087EA8B" w14:textId="77777777" w:rsidR="0004354C" w:rsidRDefault="00B677C0">
      <w:pPr>
        <w:ind w:left="1440" w:right="9" w:hanging="360"/>
      </w:pPr>
      <w:r>
        <w:rPr>
          <w:b/>
        </w:rPr>
        <w:t>E.</w:t>
      </w:r>
      <w:r>
        <w:rPr>
          <w:rFonts w:ascii="Arial" w:eastAsia="Arial" w:hAnsi="Arial" w:cs="Arial"/>
          <w:b/>
        </w:rPr>
        <w:t xml:space="preserve"> </w:t>
      </w:r>
      <w:r>
        <w:t xml:space="preserve">An example of acceptable data is HMIS/Comparable database exit destination data. </w:t>
      </w:r>
    </w:p>
    <w:p w14:paraId="593DCD08" w14:textId="77777777" w:rsidR="0004354C" w:rsidRDefault="00B677C0">
      <w:pPr>
        <w:numPr>
          <w:ilvl w:val="0"/>
          <w:numId w:val="57"/>
        </w:numPr>
        <w:ind w:right="9" w:hanging="360"/>
      </w:pPr>
      <w:r>
        <w:t xml:space="preserve">how your CoC analyzed data regarding how long it takes to house people in permanent housing;  </w:t>
      </w:r>
    </w:p>
    <w:p w14:paraId="32EF9362" w14:textId="77777777" w:rsidR="0004354C" w:rsidRDefault="00B677C0">
      <w:pPr>
        <w:numPr>
          <w:ilvl w:val="0"/>
          <w:numId w:val="57"/>
        </w:numPr>
        <w:ind w:right="9" w:hanging="360"/>
      </w:pPr>
      <w:r>
        <w:lastRenderedPageBreak/>
        <w:t xml:space="preserve">how your CoC considered the specific severity of needs and vulnerabilities experienced by program participants preventing rapid placement in permanent housing or the ability to maintain permanent housing when your CoC ranked and selected projects; and </w:t>
      </w:r>
    </w:p>
    <w:p w14:paraId="2BF5EA86" w14:textId="77777777" w:rsidR="0004354C" w:rsidRDefault="00B677C0">
      <w:pPr>
        <w:numPr>
          <w:ilvl w:val="0"/>
          <w:numId w:val="57"/>
        </w:numPr>
        <w:spacing w:after="227"/>
        <w:ind w:right="9" w:hanging="360"/>
      </w:pPr>
      <w:r>
        <w:t>the severe barriers your CoC considered.</w:t>
      </w:r>
    </w:p>
    <w:p w14:paraId="1432DAF1" w14:textId="67BC2EF4" w:rsidR="0004354C" w:rsidRDefault="00B677C0">
      <w:pPr>
        <w:ind w:left="-5" w:right="9"/>
      </w:pPr>
      <w:r>
        <w:t>Limit 2,500 Characters</w:t>
      </w:r>
    </w:p>
    <w:p w14:paraId="0411EBA5" w14:textId="16705E08" w:rsidR="00DF6EBE" w:rsidRDefault="00DF6EBE" w:rsidP="00DF6EBE">
      <w:pPr>
        <w:widowControl w:val="0"/>
        <w:autoSpaceDE w:val="0"/>
        <w:autoSpaceDN w:val="0"/>
        <w:spacing w:after="0" w:line="240" w:lineRule="auto"/>
        <w:ind w:left="0" w:firstLine="0"/>
        <w:rPr>
          <w:rFonts w:ascii="Arial" w:eastAsia="Arial" w:hAnsi="Arial" w:cs="Arial"/>
          <w:color w:val="00B050"/>
          <w:szCs w:val="24"/>
          <w:lang w:bidi="en-US"/>
        </w:rPr>
      </w:pPr>
      <w:r w:rsidRPr="00DF6EBE">
        <w:rPr>
          <w:rFonts w:ascii="Arial" w:eastAsia="Arial" w:hAnsi="Arial" w:cs="Arial"/>
          <w:color w:val="00B050"/>
          <w:szCs w:val="24"/>
          <w:lang w:bidi="en-US"/>
        </w:rPr>
        <w:t>1. VT-501 CoC collects and makes data analysis via the information submitted in project application and review</w:t>
      </w:r>
      <w:r w:rsidR="0064492C">
        <w:rPr>
          <w:rFonts w:ascii="Arial" w:eastAsia="Arial" w:hAnsi="Arial" w:cs="Arial"/>
          <w:color w:val="00B050"/>
          <w:szCs w:val="24"/>
          <w:lang w:bidi="en-US"/>
        </w:rPr>
        <w:t>s</w:t>
      </w:r>
      <w:r w:rsidRPr="00DF6EBE">
        <w:rPr>
          <w:rFonts w:ascii="Arial" w:eastAsia="Arial" w:hAnsi="Arial" w:cs="Arial"/>
          <w:color w:val="00B050"/>
          <w:szCs w:val="24"/>
          <w:lang w:bidi="en-US"/>
        </w:rPr>
        <w:t xml:space="preserve">, HMIS data and reporting, </w:t>
      </w:r>
      <w:r w:rsidR="0064492C">
        <w:rPr>
          <w:rFonts w:ascii="Arial" w:eastAsia="Arial" w:hAnsi="Arial" w:cs="Arial"/>
          <w:color w:val="00B050"/>
          <w:szCs w:val="24"/>
          <w:lang w:bidi="en-US"/>
        </w:rPr>
        <w:t xml:space="preserve">comparable DV database data, </w:t>
      </w:r>
      <w:r w:rsidRPr="00DF6EBE">
        <w:rPr>
          <w:rFonts w:ascii="Arial" w:eastAsia="Arial" w:hAnsi="Arial" w:cs="Arial"/>
          <w:color w:val="00B050"/>
          <w:szCs w:val="24"/>
          <w:lang w:bidi="en-US"/>
        </w:rPr>
        <w:t>and other CoC and partner records. The CoC HMIS Lead tool combined APRs to compare; review of performance data - including utilization rates, rates of participants remaining in PH or exiting to PH, and other measures. Individual project applications include project administration and project description &amp; design, including the outreach plan, how it fills an identified need, &amp; project scale (# of units, type of units, configuration of units and how these fit needs of participants), and type of supportive services available to obtain/maintain permanent h</w:t>
      </w:r>
      <w:r w:rsidR="00121729">
        <w:rPr>
          <w:rFonts w:ascii="Arial" w:eastAsia="Arial" w:hAnsi="Arial" w:cs="Arial"/>
          <w:color w:val="00B050"/>
          <w:szCs w:val="24"/>
          <w:lang w:bidi="en-US"/>
        </w:rPr>
        <w:t>ousing and mainstream resources</w:t>
      </w:r>
      <w:r w:rsidRPr="00DF6EBE">
        <w:rPr>
          <w:rFonts w:ascii="Arial" w:eastAsia="Arial" w:hAnsi="Arial" w:cs="Arial"/>
          <w:color w:val="00B050"/>
          <w:szCs w:val="24"/>
          <w:lang w:bidi="en-US"/>
        </w:rPr>
        <w:t>.</w:t>
      </w:r>
    </w:p>
    <w:p w14:paraId="3E89C261" w14:textId="7AEA2DB5" w:rsidR="00DF6EBE" w:rsidRPr="00DF6EBE" w:rsidRDefault="00DF6EBE" w:rsidP="00DF6EBE">
      <w:pPr>
        <w:widowControl w:val="0"/>
        <w:autoSpaceDE w:val="0"/>
        <w:autoSpaceDN w:val="0"/>
        <w:spacing w:after="0" w:line="240" w:lineRule="auto"/>
        <w:ind w:left="0" w:firstLine="0"/>
        <w:rPr>
          <w:rFonts w:ascii="Arial" w:eastAsia="Arial" w:hAnsi="Arial" w:cs="Arial"/>
          <w:color w:val="00B050"/>
          <w:szCs w:val="24"/>
          <w:lang w:bidi="en-US"/>
        </w:rPr>
      </w:pPr>
      <w:r w:rsidRPr="00DF6EBE">
        <w:rPr>
          <w:rFonts w:ascii="Arial" w:eastAsia="Arial" w:hAnsi="Arial" w:cs="Arial"/>
          <w:color w:val="00B050"/>
          <w:szCs w:val="24"/>
          <w:lang w:bidi="en-US"/>
        </w:rPr>
        <w:t>2. VT-501 analyzes HMIS data on how long it takes to house people in permanent housing including reviewing average # of days from project entry to residential move-in date.</w:t>
      </w:r>
    </w:p>
    <w:p w14:paraId="45F2C7DF" w14:textId="77777777" w:rsidR="00DF6EBE" w:rsidRPr="00DF6EBE" w:rsidRDefault="00DF6EBE" w:rsidP="00DF6EBE">
      <w:pPr>
        <w:widowControl w:val="0"/>
        <w:autoSpaceDE w:val="0"/>
        <w:autoSpaceDN w:val="0"/>
        <w:spacing w:after="0" w:line="240" w:lineRule="auto"/>
        <w:ind w:left="0" w:firstLine="0"/>
        <w:rPr>
          <w:rFonts w:ascii="Arial" w:eastAsia="Arial" w:hAnsi="Arial" w:cs="Arial"/>
          <w:color w:val="00B050"/>
          <w:szCs w:val="24"/>
        </w:rPr>
      </w:pPr>
      <w:r w:rsidRPr="00DF6EBE">
        <w:rPr>
          <w:rFonts w:ascii="Arial" w:eastAsia="Arial" w:hAnsi="Arial" w:cs="Arial"/>
          <w:color w:val="00B050"/>
          <w:szCs w:val="24"/>
        </w:rPr>
        <w:t>3. VT-501 assessed the following severity of needs and vulnerabilities when ranking and selecting projects during this year’s process: serving those experiencing chronic homelessness, project commitment to implementing a housing first approach including removing barriers to entry such as not screening out clients for too little income, active or history of substance use, criminal record (except for federal, state or local restrictions) or victim status and serving people who have disabilities. Projects must not exclude/terminate clients for failure to participate or engage in services, make progress on service plans, fail to make income gain, DV status or other activity not included in any typical lease agreement. </w:t>
      </w:r>
    </w:p>
    <w:p w14:paraId="0DEA9E8A" w14:textId="4C09BE82" w:rsidR="00DF6EBE" w:rsidRPr="00DF6EBE" w:rsidRDefault="00DF6EBE" w:rsidP="00DF6EBE">
      <w:pPr>
        <w:widowControl w:val="0"/>
        <w:autoSpaceDE w:val="0"/>
        <w:autoSpaceDN w:val="0"/>
        <w:spacing w:after="0" w:line="240" w:lineRule="auto"/>
        <w:ind w:left="0" w:firstLine="0"/>
        <w:rPr>
          <w:rFonts w:ascii="Arial" w:eastAsia="Arial" w:hAnsi="Arial" w:cs="Arial"/>
          <w:color w:val="00B050"/>
          <w:szCs w:val="24"/>
          <w:lang w:bidi="en-US"/>
        </w:rPr>
      </w:pPr>
      <w:r w:rsidRPr="00DF6EBE">
        <w:rPr>
          <w:rFonts w:ascii="Arial" w:eastAsia="Arial" w:hAnsi="Arial" w:cs="Arial"/>
          <w:color w:val="00B050"/>
          <w:szCs w:val="24"/>
          <w:lang w:bidi="en-US"/>
        </w:rPr>
        <w:t xml:space="preserve">4. </w:t>
      </w:r>
      <w:r w:rsidR="00121729">
        <w:rPr>
          <w:rFonts w:ascii="Arial" w:eastAsia="Arial" w:hAnsi="Arial" w:cs="Arial"/>
          <w:color w:val="00B050"/>
          <w:szCs w:val="24"/>
          <w:lang w:bidi="en-US"/>
        </w:rPr>
        <w:t xml:space="preserve">VT 501 considered the following barriers: </w:t>
      </w:r>
      <w:r w:rsidR="00121729" w:rsidRPr="00121729">
        <w:rPr>
          <w:rFonts w:ascii="Arial" w:eastAsia="Arial" w:hAnsi="Arial" w:cs="Arial"/>
          <w:color w:val="00B050"/>
          <w:szCs w:val="24"/>
          <w:lang w:bidi="en-US"/>
        </w:rPr>
        <w:t>People with severe barriers to accessing housing and services: Project describes how it prioritizes entry by severity of need and identifies applicants with severe barriers to accessing housing and services (including but not limited to length of time homeless/unsheltered; a history of victimization/abuse, domestic violence, sexual assault, childhood abuse; criminal histories; chronic homelessness; low or no income; current or past substance abuse; is the only project of its kind in the CoC’s geographic area serving a special homeless population/subpopulation.</w:t>
      </w:r>
      <w:r w:rsidR="00121729">
        <w:rPr>
          <w:rFonts w:ascii="Arial" w:eastAsia="Arial" w:hAnsi="Arial" w:cs="Arial"/>
          <w:color w:val="00B050"/>
          <w:szCs w:val="24"/>
          <w:lang w:bidi="en-US"/>
        </w:rPr>
        <w:t xml:space="preserve"> </w:t>
      </w:r>
      <w:r w:rsidRPr="00DF6EBE">
        <w:rPr>
          <w:rFonts w:ascii="Arial" w:eastAsia="Arial" w:hAnsi="Arial" w:cs="Arial"/>
          <w:color w:val="00B050"/>
          <w:szCs w:val="24"/>
          <w:lang w:bidi="en-US"/>
        </w:rPr>
        <w:t xml:space="preserve">VT-501 considered projects that may result in lower performance but are needed; using a scoring tool that provided scoring and priority to projects prioritizing </w:t>
      </w:r>
      <w:r w:rsidR="00121729">
        <w:rPr>
          <w:rFonts w:ascii="Arial" w:eastAsia="Arial" w:hAnsi="Arial" w:cs="Arial"/>
          <w:color w:val="00B050"/>
          <w:szCs w:val="24"/>
          <w:lang w:bidi="en-US"/>
        </w:rPr>
        <w:t>hardest to house populations</w:t>
      </w:r>
      <w:r w:rsidRPr="00DF6EBE">
        <w:rPr>
          <w:rFonts w:ascii="Arial" w:eastAsia="Arial" w:hAnsi="Arial" w:cs="Arial"/>
          <w:color w:val="00B050"/>
          <w:szCs w:val="24"/>
          <w:lang w:bidi="en-US"/>
        </w:rPr>
        <w:t xml:space="preserve"> </w:t>
      </w:r>
    </w:p>
    <w:p w14:paraId="39623AC8" w14:textId="77777777" w:rsidR="00DF6EBE" w:rsidRDefault="00DF6EBE">
      <w:pPr>
        <w:ind w:left="-5" w:right="9"/>
      </w:pPr>
    </w:p>
    <w:p w14:paraId="7E06153B" w14:textId="77777777" w:rsidR="0004354C" w:rsidRDefault="00B677C0">
      <w:pPr>
        <w:spacing w:after="31" w:line="259" w:lineRule="auto"/>
        <w:ind w:left="-29" w:right="-28" w:firstLine="0"/>
      </w:pPr>
      <w:r>
        <w:rPr>
          <w:rFonts w:ascii="Calibri" w:eastAsia="Calibri" w:hAnsi="Calibri" w:cs="Calibri"/>
          <w:noProof/>
          <w:sz w:val="22"/>
        </w:rPr>
        <mc:AlternateContent>
          <mc:Choice Requires="wpg">
            <w:drawing>
              <wp:inline distT="0" distB="0" distL="0" distR="0" wp14:anchorId="4DBB0568" wp14:editId="1ACB47F7">
                <wp:extent cx="5865876" cy="27432"/>
                <wp:effectExtent l="0" t="0" r="0" b="0"/>
                <wp:docPr id="104298" name="Group 104298"/>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923" name="Shape 119923"/>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F87AB1" id="Group 104298"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">
                <v:shape id="Shape 119923"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4A6975CA" w14:textId="77777777" w:rsidR="0004354C" w:rsidRDefault="00B677C0">
      <w:pPr>
        <w:spacing w:after="110" w:line="250" w:lineRule="auto"/>
        <w:ind w:left="-5" w:right="30"/>
      </w:pPr>
      <w:r>
        <w:rPr>
          <w:b/>
        </w:rPr>
        <w:t xml:space="preserve">1E-3. </w:t>
      </w:r>
      <w:r>
        <w:rPr>
          <w:b/>
        </w:rPr>
        <w:tab/>
        <w:t xml:space="preserve">Advancing Racial Equity through Participation of Over-Represented Populations in the Local Competition Review and Ranking Process. </w:t>
      </w:r>
      <w:r>
        <w:t>NOFO Section V.B.2.e.</w:t>
      </w:r>
      <w:r>
        <w:rPr>
          <w:b/>
        </w:rPr>
        <w:t xml:space="preserve"> </w:t>
      </w:r>
      <w:r>
        <w:t>Describe in the field below:</w:t>
      </w:r>
    </w:p>
    <w:p w14:paraId="4AD89BE0" w14:textId="77777777" w:rsidR="0004354C" w:rsidRDefault="00B677C0">
      <w:pPr>
        <w:numPr>
          <w:ilvl w:val="0"/>
          <w:numId w:val="58"/>
        </w:numPr>
        <w:ind w:right="9" w:hanging="360"/>
      </w:pPr>
      <w:r>
        <w:t>how your CoC used input from persons of different races and ethnicities, particularly those over-represented in the local homelessness population, to determine the rating factors used to review project applications;</w:t>
      </w:r>
    </w:p>
    <w:p w14:paraId="72E0C3E1" w14:textId="77777777" w:rsidR="0004354C" w:rsidRDefault="00B677C0">
      <w:pPr>
        <w:spacing w:after="5" w:line="250" w:lineRule="auto"/>
        <w:ind w:left="-5" w:right="151"/>
      </w:pPr>
      <w:r>
        <w:rPr>
          <w:b/>
        </w:rPr>
        <w:lastRenderedPageBreak/>
        <w:t xml:space="preserve">Guidance– </w:t>
      </w:r>
    </w:p>
    <w:p w14:paraId="33C770F8" w14:textId="77777777" w:rsidR="0004354C" w:rsidRDefault="00B677C0">
      <w:pPr>
        <w:numPr>
          <w:ilvl w:val="1"/>
          <w:numId w:val="58"/>
        </w:numPr>
        <w:ind w:right="9" w:hanging="360"/>
      </w:pPr>
      <w:r>
        <w:t xml:space="preserve">For </w:t>
      </w:r>
      <w:r>
        <w:rPr>
          <w:b/>
        </w:rPr>
        <w:t>elements 1</w:t>
      </w:r>
      <w:r>
        <w:t xml:space="preserve"> of this question, your response must specifically identify the race(s) and ethnicities over-represented. </w:t>
      </w:r>
    </w:p>
    <w:p w14:paraId="0545B908" w14:textId="77777777" w:rsidR="0004354C" w:rsidRDefault="00B677C0">
      <w:pPr>
        <w:numPr>
          <w:ilvl w:val="0"/>
          <w:numId w:val="58"/>
        </w:numPr>
        <w:ind w:right="9" w:hanging="360"/>
      </w:pPr>
      <w:r>
        <w:t>how your CoC included persons of different races and ethnicities, particularly those overrepresented in the local homelessness population in the review, selection, and ranking process; and</w:t>
      </w:r>
    </w:p>
    <w:p w14:paraId="5ED820B3" w14:textId="77777777" w:rsidR="0004354C" w:rsidRDefault="00B677C0">
      <w:pPr>
        <w:spacing w:after="5" w:line="250" w:lineRule="auto"/>
        <w:ind w:left="-5" w:right="151"/>
      </w:pPr>
      <w:r>
        <w:rPr>
          <w:b/>
        </w:rPr>
        <w:t xml:space="preserve">Guidance– </w:t>
      </w:r>
    </w:p>
    <w:p w14:paraId="246B6718" w14:textId="77777777" w:rsidR="0004354C" w:rsidRDefault="00B677C0">
      <w:pPr>
        <w:numPr>
          <w:ilvl w:val="1"/>
          <w:numId w:val="58"/>
        </w:numPr>
        <w:ind w:right="9" w:hanging="360"/>
      </w:pPr>
      <w:r>
        <w:t xml:space="preserve">For </w:t>
      </w:r>
      <w:r>
        <w:rPr>
          <w:b/>
        </w:rPr>
        <w:t>element 2</w:t>
      </w:r>
      <w:r>
        <w:t xml:space="preserve"> of this question, your response must describe how persons of different races and ethnicities:</w:t>
      </w:r>
    </w:p>
    <w:p w14:paraId="475EC50E" w14:textId="77777777" w:rsidR="0004354C" w:rsidRDefault="00B677C0">
      <w:pPr>
        <w:numPr>
          <w:ilvl w:val="2"/>
          <w:numId w:val="58"/>
        </w:numPr>
        <w:ind w:right="9" w:hanging="360"/>
      </w:pPr>
      <w:r>
        <w:t xml:space="preserve">participated in the review and selection workgroup, committee, etc., that reviewed, selected, and ranked projects in your CoC’s local competition; and </w:t>
      </w:r>
    </w:p>
    <w:p w14:paraId="19BA92EA" w14:textId="77777777" w:rsidR="0004354C" w:rsidRDefault="00B677C0">
      <w:pPr>
        <w:numPr>
          <w:ilvl w:val="2"/>
          <w:numId w:val="58"/>
        </w:numPr>
        <w:ind w:right="9" w:hanging="360"/>
      </w:pPr>
      <w:r>
        <w:t xml:space="preserve">how people of over-represented races and ethnicities participated on the workgroup, committee, etc., that reviewed, selected, and ranked projects in your CoC’s local competition. </w:t>
      </w:r>
    </w:p>
    <w:p w14:paraId="25A2D2E8" w14:textId="77777777" w:rsidR="0004354C" w:rsidRDefault="00B677C0">
      <w:pPr>
        <w:numPr>
          <w:ilvl w:val="0"/>
          <w:numId w:val="58"/>
        </w:numPr>
        <w:ind w:right="9" w:hanging="360"/>
      </w:pPr>
      <w:r>
        <w:t>how your CoC rated and ranked projects based on the degree that proposed projects identified any barriers to participation (e.g., lack of outreach) faced by persons of different races and ethnicities, particularly those over-represented in the local homelessness population, and steps the projects took or will take to eliminate the identified barriers.</w:t>
      </w:r>
    </w:p>
    <w:p w14:paraId="7281D516" w14:textId="77777777" w:rsidR="0004354C" w:rsidRDefault="00B677C0">
      <w:pPr>
        <w:spacing w:after="5" w:line="250" w:lineRule="auto"/>
        <w:ind w:left="-5" w:right="151"/>
      </w:pPr>
      <w:r>
        <w:rPr>
          <w:b/>
        </w:rPr>
        <w:t xml:space="preserve">Guidance– </w:t>
      </w:r>
    </w:p>
    <w:p w14:paraId="79D89FC7" w14:textId="050ED789" w:rsidR="0004354C" w:rsidRDefault="00B677C0">
      <w:pPr>
        <w:numPr>
          <w:ilvl w:val="1"/>
          <w:numId w:val="58"/>
        </w:numPr>
        <w:spacing w:after="75"/>
        <w:ind w:right="9" w:hanging="360"/>
      </w:pPr>
      <w:r>
        <w:t>For</w:t>
      </w:r>
      <w:r>
        <w:rPr>
          <w:b/>
        </w:rPr>
        <w:t xml:space="preserve"> element 3</w:t>
      </w:r>
      <w:r>
        <w:t xml:space="preserve"> of this question, your response must explain how your CoC’s equity criteria was a factor in determining where your CoC ranked projects.  Merely stating we give points for equity is </w:t>
      </w:r>
      <w:r>
        <w:rPr>
          <w:b/>
        </w:rPr>
        <w:t>not sufficient</w:t>
      </w:r>
      <w:r>
        <w:t>.</w:t>
      </w:r>
      <w:r>
        <w:rPr>
          <w:b/>
        </w:rPr>
        <w:t xml:space="preserve"> </w:t>
      </w:r>
      <w:r>
        <w:t>Limit 2,500 Characters</w:t>
      </w:r>
    </w:p>
    <w:p w14:paraId="068F611D" w14:textId="556C9C23" w:rsidR="00121729" w:rsidRPr="002615A6" w:rsidRDefault="00121729" w:rsidP="00121729">
      <w:pPr>
        <w:widowControl w:val="0"/>
        <w:autoSpaceDE w:val="0"/>
        <w:autoSpaceDN w:val="0"/>
        <w:spacing w:after="0" w:line="240" w:lineRule="auto"/>
        <w:ind w:left="0" w:firstLine="0"/>
        <w:rPr>
          <w:rFonts w:ascii="Arial" w:eastAsia="Arial" w:hAnsi="Arial" w:cs="Arial"/>
          <w:color w:val="00B050"/>
          <w:szCs w:val="24"/>
        </w:rPr>
      </w:pPr>
      <w:r w:rsidRPr="00E425A1">
        <w:rPr>
          <w:rFonts w:ascii="Arial" w:eastAsia="Arial" w:hAnsi="Arial" w:cs="Arial"/>
          <w:color w:val="00B050"/>
          <w:szCs w:val="24"/>
        </w:rPr>
        <w:t xml:space="preserve">1.  </w:t>
      </w:r>
      <w:r w:rsidR="002600B8">
        <w:rPr>
          <w:rFonts w:ascii="Arial" w:eastAsia="Arial" w:hAnsi="Arial" w:cs="Arial"/>
          <w:color w:val="00B050"/>
          <w:szCs w:val="24"/>
        </w:rPr>
        <w:t>VT-</w:t>
      </w:r>
      <w:r w:rsidRPr="00E425A1">
        <w:rPr>
          <w:rFonts w:ascii="Arial" w:eastAsia="Arial" w:hAnsi="Arial" w:cs="Arial"/>
          <w:color w:val="00B050"/>
          <w:szCs w:val="24"/>
        </w:rPr>
        <w:t>501 CoC</w:t>
      </w:r>
      <w:r w:rsidR="00D02F82">
        <w:rPr>
          <w:rFonts w:ascii="Arial" w:eastAsia="Arial" w:hAnsi="Arial" w:cs="Arial"/>
          <w:color w:val="00B050"/>
          <w:szCs w:val="24"/>
        </w:rPr>
        <w:t xml:space="preserve"> used input from persons of different races and ethnicities particularly those over-represented in the local homelessness population to determine rating factors used to review project applications.  The CoC Steering Committee and the NOFO and Ranking Committee</w:t>
      </w:r>
      <w:r w:rsidRPr="00E425A1">
        <w:rPr>
          <w:rFonts w:ascii="Arial" w:eastAsia="Arial" w:hAnsi="Arial" w:cs="Arial"/>
          <w:color w:val="00B050"/>
          <w:szCs w:val="24"/>
        </w:rPr>
        <w:t xml:space="preserve"> includes membership to reflect the racial and ethnic identity make-up of the CoC geographic area and the CoC membership is committed to ensuring representa</w:t>
      </w:r>
      <w:r w:rsidR="00D02F82">
        <w:rPr>
          <w:rFonts w:ascii="Arial" w:eastAsia="Arial" w:hAnsi="Arial" w:cs="Arial"/>
          <w:color w:val="00B050"/>
          <w:szCs w:val="24"/>
        </w:rPr>
        <w:t>tion and input, particularly fro</w:t>
      </w:r>
      <w:r w:rsidRPr="00E425A1">
        <w:rPr>
          <w:rFonts w:ascii="Arial" w:eastAsia="Arial" w:hAnsi="Arial" w:cs="Arial"/>
          <w:color w:val="00B050"/>
          <w:szCs w:val="24"/>
        </w:rPr>
        <w:t xml:space="preserve">m those most over-represented in the population experiencing homelessness. </w:t>
      </w:r>
    </w:p>
    <w:p w14:paraId="458D50F4" w14:textId="08E3E1DF" w:rsidR="00121729" w:rsidRPr="002615A6" w:rsidRDefault="00D02F82" w:rsidP="00121729">
      <w:pPr>
        <w:widowControl w:val="0"/>
        <w:autoSpaceDE w:val="0"/>
        <w:autoSpaceDN w:val="0"/>
        <w:spacing w:after="0" w:line="240" w:lineRule="auto"/>
        <w:ind w:left="0" w:firstLine="0"/>
        <w:rPr>
          <w:rFonts w:ascii="Arial" w:eastAsia="Arial" w:hAnsi="Arial" w:cs="Arial"/>
          <w:color w:val="00B050"/>
          <w:szCs w:val="24"/>
        </w:rPr>
      </w:pPr>
      <w:r>
        <w:rPr>
          <w:rFonts w:ascii="Arial" w:eastAsia="Arial" w:hAnsi="Arial" w:cs="Arial"/>
          <w:color w:val="00B050"/>
          <w:szCs w:val="24"/>
        </w:rPr>
        <w:t xml:space="preserve">VT-501 data demonstrates that </w:t>
      </w:r>
      <w:r w:rsidR="00121729" w:rsidRPr="002615A6">
        <w:rPr>
          <w:rFonts w:ascii="Arial" w:eastAsia="Arial" w:hAnsi="Arial" w:cs="Arial"/>
          <w:color w:val="00B050"/>
          <w:szCs w:val="24"/>
        </w:rPr>
        <w:t>Black, African American or African community members comprise 3% of our community, according to the 202</w:t>
      </w:r>
      <w:r>
        <w:rPr>
          <w:rFonts w:ascii="Arial" w:eastAsia="Arial" w:hAnsi="Arial" w:cs="Arial"/>
          <w:color w:val="00B050"/>
          <w:szCs w:val="24"/>
        </w:rPr>
        <w:t>0 Census, and 18</w:t>
      </w:r>
      <w:r w:rsidR="00121729" w:rsidRPr="002615A6">
        <w:rPr>
          <w:rFonts w:ascii="Arial" w:eastAsia="Arial" w:hAnsi="Arial" w:cs="Arial"/>
          <w:color w:val="00B050"/>
          <w:szCs w:val="24"/>
        </w:rPr>
        <w:t>% of our population experiencing homelessness</w:t>
      </w:r>
      <w:r>
        <w:rPr>
          <w:rFonts w:ascii="Arial" w:eastAsia="Arial" w:hAnsi="Arial" w:cs="Arial"/>
          <w:color w:val="00B050"/>
          <w:szCs w:val="24"/>
        </w:rPr>
        <w:t>. Rating factors were created, discussed, voted and approved by committees including representation from over-represented racial identities.</w:t>
      </w:r>
    </w:p>
    <w:p w14:paraId="720EEFA3" w14:textId="77777777" w:rsidR="00121729" w:rsidRPr="00E425A1" w:rsidRDefault="00121729" w:rsidP="00121729">
      <w:pPr>
        <w:widowControl w:val="0"/>
        <w:autoSpaceDE w:val="0"/>
        <w:autoSpaceDN w:val="0"/>
        <w:spacing w:after="0" w:line="240" w:lineRule="auto"/>
        <w:ind w:left="0" w:firstLine="0"/>
        <w:rPr>
          <w:rFonts w:ascii="Arial" w:eastAsia="Arial" w:hAnsi="Arial" w:cs="Arial"/>
          <w:color w:val="00B050"/>
          <w:szCs w:val="24"/>
        </w:rPr>
      </w:pPr>
    </w:p>
    <w:p w14:paraId="420C3627" w14:textId="6773FD17" w:rsidR="00121729" w:rsidRPr="002600B8" w:rsidRDefault="00121729" w:rsidP="002600B8">
      <w:pPr>
        <w:ind w:right="9"/>
      </w:pPr>
      <w:r w:rsidRPr="00E425A1">
        <w:rPr>
          <w:rFonts w:ascii="Arial" w:eastAsia="Arial" w:hAnsi="Arial" w:cs="Arial"/>
          <w:color w:val="00B050"/>
          <w:szCs w:val="24"/>
        </w:rPr>
        <w:t>2.</w:t>
      </w:r>
      <w:r w:rsidR="00D02F82" w:rsidRPr="00D02F82">
        <w:t xml:space="preserve"> </w:t>
      </w:r>
      <w:r w:rsidRPr="002600B8">
        <w:rPr>
          <w:rFonts w:ascii="Arial" w:eastAsia="Arial" w:hAnsi="Arial" w:cs="Arial"/>
          <w:color w:val="00B050"/>
          <w:szCs w:val="24"/>
        </w:rPr>
        <w:t xml:space="preserve"> VT-501 </w:t>
      </w:r>
      <w:r w:rsidR="00D02F82" w:rsidRPr="002600B8">
        <w:rPr>
          <w:rFonts w:ascii="Arial" w:eastAsia="Arial" w:hAnsi="Arial" w:cs="Arial"/>
          <w:color w:val="00B050"/>
          <w:szCs w:val="24"/>
        </w:rPr>
        <w:t xml:space="preserve">CoC included persons of different races and ethnicities, particularly those overrepresented in the local homeless population in the review, selection and ranking process. </w:t>
      </w:r>
      <w:r w:rsidR="002600B8" w:rsidRPr="002600B8">
        <w:rPr>
          <w:rFonts w:ascii="Arial" w:eastAsia="Arial" w:hAnsi="Arial" w:cs="Arial"/>
          <w:color w:val="00B050"/>
          <w:szCs w:val="24"/>
        </w:rPr>
        <w:t>The NOFO Ranking Committee included persons of different races and ethnicities, particularly those over-represented in the local homeless population.</w:t>
      </w:r>
      <w:r w:rsidRPr="002600B8">
        <w:rPr>
          <w:rFonts w:ascii="Arial" w:eastAsia="Arial" w:hAnsi="Arial" w:cs="Arial"/>
          <w:color w:val="00B050"/>
          <w:szCs w:val="24"/>
        </w:rPr>
        <w:t xml:space="preserve"> </w:t>
      </w:r>
      <w:r w:rsidR="002600B8" w:rsidRPr="002600B8">
        <w:rPr>
          <w:rFonts w:ascii="Arial" w:eastAsia="Arial" w:hAnsi="Arial" w:cs="Arial"/>
          <w:color w:val="00B050"/>
          <w:szCs w:val="24"/>
        </w:rPr>
        <w:t>People from over-represented races reviewed, selected, and ranked projects in the local CoC competition, as members of the NOFO Ranking committee.</w:t>
      </w:r>
    </w:p>
    <w:p w14:paraId="69864C69" w14:textId="77777777" w:rsidR="00121729" w:rsidRPr="00E425A1" w:rsidRDefault="00121729" w:rsidP="00121729">
      <w:pPr>
        <w:widowControl w:val="0"/>
        <w:autoSpaceDE w:val="0"/>
        <w:autoSpaceDN w:val="0"/>
        <w:spacing w:after="0" w:line="240" w:lineRule="auto"/>
        <w:ind w:left="0" w:firstLine="0"/>
        <w:rPr>
          <w:rFonts w:ascii="Arial" w:eastAsia="Arial" w:hAnsi="Arial" w:cs="Arial"/>
          <w:color w:val="00B050"/>
          <w:szCs w:val="24"/>
        </w:rPr>
      </w:pPr>
    </w:p>
    <w:p w14:paraId="602E349B" w14:textId="33BDAD80" w:rsidR="00121729" w:rsidRPr="00E425A1" w:rsidRDefault="00121729" w:rsidP="00121729">
      <w:pPr>
        <w:widowControl w:val="0"/>
        <w:autoSpaceDE w:val="0"/>
        <w:autoSpaceDN w:val="0"/>
        <w:spacing w:after="0" w:line="240" w:lineRule="auto"/>
        <w:ind w:left="0" w:firstLine="0"/>
        <w:rPr>
          <w:rFonts w:ascii="Arial" w:eastAsia="Arial" w:hAnsi="Arial" w:cs="Arial"/>
          <w:color w:val="00B050"/>
          <w:szCs w:val="24"/>
        </w:rPr>
      </w:pPr>
      <w:r w:rsidRPr="002615A6">
        <w:rPr>
          <w:rFonts w:ascii="Arial" w:eastAsia="Arial" w:hAnsi="Arial" w:cs="Arial"/>
          <w:color w:val="00B050"/>
          <w:szCs w:val="24"/>
        </w:rPr>
        <w:lastRenderedPageBreak/>
        <w:t>3</w:t>
      </w:r>
      <w:r w:rsidRPr="00E425A1">
        <w:rPr>
          <w:rFonts w:ascii="Arial" w:eastAsia="Arial" w:hAnsi="Arial" w:cs="Arial"/>
          <w:color w:val="00B050"/>
          <w:szCs w:val="24"/>
        </w:rPr>
        <w:t>.</w:t>
      </w:r>
      <w:r w:rsidRPr="002615A6">
        <w:rPr>
          <w:rFonts w:ascii="Arial" w:eastAsia="Arial" w:hAnsi="Arial" w:cs="Arial"/>
          <w:color w:val="00B050"/>
          <w:szCs w:val="24"/>
        </w:rPr>
        <w:t xml:space="preserve"> </w:t>
      </w:r>
      <w:r w:rsidRPr="00E425A1">
        <w:rPr>
          <w:rFonts w:ascii="Arial" w:eastAsia="Arial" w:hAnsi="Arial" w:cs="Arial"/>
          <w:color w:val="00B050"/>
          <w:szCs w:val="24"/>
        </w:rPr>
        <w:t>VT-501 CoC application process inclu</w:t>
      </w:r>
      <w:r w:rsidR="002600B8">
        <w:rPr>
          <w:rFonts w:ascii="Arial" w:eastAsia="Arial" w:hAnsi="Arial" w:cs="Arial"/>
          <w:color w:val="00B050"/>
          <w:szCs w:val="24"/>
        </w:rPr>
        <w:t xml:space="preserve">des points and scoring on equity measures </w:t>
      </w:r>
      <w:r w:rsidRPr="002615A6">
        <w:rPr>
          <w:rFonts w:ascii="Arial" w:eastAsia="Arial" w:hAnsi="Arial" w:cs="Arial"/>
          <w:color w:val="00B050"/>
          <w:szCs w:val="24"/>
        </w:rPr>
        <w:t xml:space="preserve">as a factor in determining project selection. The application requires the project to </w:t>
      </w:r>
      <w:r w:rsidR="002600B8">
        <w:rPr>
          <w:rFonts w:ascii="Arial" w:eastAsia="Arial" w:hAnsi="Arial" w:cs="Arial"/>
          <w:color w:val="00B050"/>
          <w:szCs w:val="24"/>
        </w:rPr>
        <w:t>evidence</w:t>
      </w:r>
      <w:r w:rsidRPr="00E425A1">
        <w:rPr>
          <w:rFonts w:ascii="Arial" w:eastAsia="Arial" w:hAnsi="Arial" w:cs="Arial"/>
          <w:color w:val="00B050"/>
          <w:szCs w:val="24"/>
        </w:rPr>
        <w:t xml:space="preserve"> measures to identify and address identity based barriers t</w:t>
      </w:r>
      <w:r w:rsidR="002600B8">
        <w:rPr>
          <w:rFonts w:ascii="Arial" w:eastAsia="Arial" w:hAnsi="Arial" w:cs="Arial"/>
          <w:color w:val="00B050"/>
          <w:szCs w:val="24"/>
        </w:rPr>
        <w:t xml:space="preserve">o participation in the program </w:t>
      </w:r>
      <w:r w:rsidRPr="00E425A1">
        <w:rPr>
          <w:rFonts w:ascii="Arial" w:eastAsia="Arial" w:hAnsi="Arial" w:cs="Arial"/>
          <w:color w:val="00B050"/>
          <w:szCs w:val="24"/>
        </w:rPr>
        <w:t>and the application is required to include information on planned outreach to participants to address disparities to access and receipt of services for Black, Indigenous, Hispanic (non-white)</w:t>
      </w:r>
      <w:r w:rsidR="002600B8">
        <w:rPr>
          <w:rFonts w:ascii="Arial" w:eastAsia="Arial" w:hAnsi="Arial" w:cs="Arial"/>
          <w:color w:val="00B050"/>
          <w:szCs w:val="24"/>
        </w:rPr>
        <w:t xml:space="preserve">, and LGBTQ participants who are </w:t>
      </w:r>
      <w:r w:rsidRPr="00E425A1">
        <w:rPr>
          <w:rFonts w:ascii="Arial" w:eastAsia="Arial" w:hAnsi="Arial" w:cs="Arial"/>
          <w:color w:val="00B050"/>
          <w:szCs w:val="24"/>
        </w:rPr>
        <w:t>disproportionally more likely to experience homelessness.  The CoC continues to conduct analysis of racial and other disparities in access and outcomes of projects and to work to eliminate identified barriers and disparities.</w:t>
      </w:r>
    </w:p>
    <w:p w14:paraId="256F5892" w14:textId="77777777" w:rsidR="00121729" w:rsidRDefault="00121729" w:rsidP="00121729">
      <w:pPr>
        <w:spacing w:after="75"/>
        <w:ind w:right="9"/>
      </w:pPr>
    </w:p>
    <w:p w14:paraId="06769FFD" w14:textId="77777777" w:rsidR="0004354C" w:rsidRDefault="00B677C0">
      <w:pPr>
        <w:spacing w:after="29" w:line="259" w:lineRule="auto"/>
        <w:ind w:left="-29" w:right="-28" w:firstLine="0"/>
      </w:pPr>
      <w:r>
        <w:rPr>
          <w:rFonts w:ascii="Calibri" w:eastAsia="Calibri" w:hAnsi="Calibri" w:cs="Calibri"/>
          <w:noProof/>
          <w:sz w:val="22"/>
        </w:rPr>
        <mc:AlternateContent>
          <mc:Choice Requires="wpg">
            <w:drawing>
              <wp:inline distT="0" distB="0" distL="0" distR="0" wp14:anchorId="039498C3" wp14:editId="76B535FF">
                <wp:extent cx="5865876" cy="27432"/>
                <wp:effectExtent l="0" t="0" r="0" b="0"/>
                <wp:docPr id="104299" name="Group 104299"/>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925" name="Shape 119925"/>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BF30C9" id="Group 104299"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">
                <v:shape id="Shape 119925"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" path="m,l5865876,r,27432l,27432,,e" fillcolor="black" stroked="f" strokeweight="0">
                  <v:stroke miterlimit="83231f" joinstyle="miter"/>
                  <v:path arrowok="t" textboxrect="0,0,5865876,27432"/>
                </v:shape>
                <w10:anchorlock/>
              </v:group>
            </w:pict>
          </mc:Fallback>
        </mc:AlternateContent>
      </w:r>
    </w:p>
    <w:p w14:paraId="0FE468C8" w14:textId="77777777" w:rsidR="0004354C" w:rsidRDefault="00B677C0">
      <w:pPr>
        <w:spacing w:after="110" w:line="250" w:lineRule="auto"/>
        <w:ind w:left="705" w:right="1771" w:hanging="720"/>
      </w:pPr>
      <w:r>
        <w:rPr>
          <w:b/>
        </w:rPr>
        <w:t xml:space="preserve">1E-4. Reallocation–Reviewing Performance of Existing Projects. </w:t>
      </w:r>
      <w:r>
        <w:t>NOFO Section V.B.2.f.</w:t>
      </w:r>
    </w:p>
    <w:p w14:paraId="48947927" w14:textId="77777777" w:rsidR="0004354C" w:rsidRDefault="00B677C0">
      <w:pPr>
        <w:spacing w:after="5" w:line="250" w:lineRule="auto"/>
        <w:ind w:left="-5" w:right="151"/>
      </w:pPr>
      <w:r>
        <w:rPr>
          <w:b/>
        </w:rPr>
        <w:t xml:space="preserve">Guidance– </w:t>
      </w:r>
    </w:p>
    <w:p w14:paraId="02F8A55D" w14:textId="77777777" w:rsidR="0004354C" w:rsidRDefault="00B677C0">
      <w:pPr>
        <w:ind w:left="1440" w:right="9" w:hanging="360"/>
      </w:pPr>
      <w:r>
        <w:rPr>
          <w:b/>
        </w:rPr>
        <w:t>A.</w:t>
      </w:r>
      <w:r>
        <w:rPr>
          <w:rFonts w:ascii="Arial" w:eastAsia="Arial" w:hAnsi="Arial" w:cs="Arial"/>
          <w:b/>
        </w:rPr>
        <w:t xml:space="preserve"> </w:t>
      </w:r>
      <w:r>
        <w:t xml:space="preserve">We may award maximum points if your CoC followed its reallocation process and did not reallocate lower performing projects. </w:t>
      </w:r>
    </w:p>
    <w:p w14:paraId="17EC8C3F" w14:textId="77777777" w:rsidR="0004354C" w:rsidRDefault="00B677C0">
      <w:pPr>
        <w:ind w:left="-5" w:right="9"/>
      </w:pPr>
      <w:r>
        <w:t>Describe in the field below:</w:t>
      </w:r>
    </w:p>
    <w:p w14:paraId="68CD0DDA" w14:textId="77777777" w:rsidR="0004354C" w:rsidRDefault="00B677C0">
      <w:pPr>
        <w:numPr>
          <w:ilvl w:val="0"/>
          <w:numId w:val="59"/>
        </w:numPr>
        <w:ind w:right="9" w:hanging="360"/>
      </w:pPr>
      <w:r>
        <w:t xml:space="preserve">your CoC’s </w:t>
      </w:r>
      <w:r>
        <w:rPr>
          <w:b/>
        </w:rPr>
        <w:t>reallocation process</w:t>
      </w:r>
      <w:r>
        <w:t>, including how your CoC determined which projects are candidates for reallocation because they are low performing or less needed;</w:t>
      </w:r>
    </w:p>
    <w:p w14:paraId="1D99412F" w14:textId="77777777" w:rsidR="0004354C" w:rsidRDefault="00B677C0">
      <w:pPr>
        <w:spacing w:after="5" w:line="250" w:lineRule="auto"/>
        <w:ind w:left="-5" w:right="151"/>
      </w:pPr>
      <w:r>
        <w:rPr>
          <w:b/>
        </w:rPr>
        <w:t xml:space="preserve">Guidance– </w:t>
      </w:r>
    </w:p>
    <w:p w14:paraId="1B666B83" w14:textId="77777777" w:rsidR="0004354C" w:rsidRDefault="00B677C0">
      <w:pPr>
        <w:ind w:left="1090" w:right="9"/>
      </w:pPr>
      <w:r>
        <w:rPr>
          <w:b/>
        </w:rPr>
        <w:t>B.</w:t>
      </w:r>
      <w:r>
        <w:rPr>
          <w:rFonts w:ascii="Arial" w:eastAsia="Arial" w:hAnsi="Arial" w:cs="Arial"/>
          <w:b/>
        </w:rPr>
        <w:t xml:space="preserve"> </w:t>
      </w:r>
      <w:r>
        <w:t xml:space="preserve">For </w:t>
      </w:r>
      <w:r>
        <w:rPr>
          <w:b/>
        </w:rPr>
        <w:t>element 1</w:t>
      </w:r>
      <w:r>
        <w:t xml:space="preserve"> of this question, your response </w:t>
      </w:r>
      <w:r>
        <w:rPr>
          <w:b/>
        </w:rPr>
        <w:t>must describe:</w:t>
      </w:r>
    </w:p>
    <w:p w14:paraId="43374659" w14:textId="77777777" w:rsidR="0004354C" w:rsidRDefault="00B677C0">
      <w:pPr>
        <w:numPr>
          <w:ilvl w:val="4"/>
          <w:numId w:val="60"/>
        </w:numPr>
        <w:ind w:right="9" w:hanging="360"/>
      </w:pPr>
      <w:r>
        <w:t xml:space="preserve">your CoC’s </w:t>
      </w:r>
      <w:r>
        <w:rPr>
          <w:b/>
        </w:rPr>
        <w:t>reallocation process</w:t>
      </w:r>
      <w:r>
        <w:t xml:space="preserve">–merely referring to your CoC’s process without describing the process is </w:t>
      </w:r>
      <w:r>
        <w:rPr>
          <w:b/>
        </w:rPr>
        <w:t>not sufficient</w:t>
      </w:r>
      <w:r>
        <w:t xml:space="preserve">; and </w:t>
      </w:r>
    </w:p>
    <w:p w14:paraId="3A92A24B" w14:textId="77777777" w:rsidR="0004354C" w:rsidRDefault="00B677C0">
      <w:pPr>
        <w:numPr>
          <w:ilvl w:val="4"/>
          <w:numId w:val="60"/>
        </w:numPr>
        <w:ind w:right="9" w:hanging="360"/>
      </w:pPr>
      <w:r>
        <w:rPr>
          <w:b/>
        </w:rPr>
        <w:t>how your CoC determines</w:t>
      </w:r>
      <w:r>
        <w:t xml:space="preserve"> whether to reallocate lower performing or less needed projects to create new higher performing projects. </w:t>
      </w:r>
    </w:p>
    <w:p w14:paraId="2668E88C" w14:textId="77777777" w:rsidR="0004354C" w:rsidRDefault="00B677C0">
      <w:pPr>
        <w:numPr>
          <w:ilvl w:val="0"/>
          <w:numId w:val="59"/>
        </w:numPr>
        <w:spacing w:after="120" w:line="240" w:lineRule="auto"/>
        <w:ind w:right="9" w:hanging="360"/>
      </w:pPr>
      <w:r>
        <w:rPr>
          <w:b/>
        </w:rPr>
        <w:t>whether your CoC identified</w:t>
      </w:r>
      <w:r>
        <w:t xml:space="preserve"> any low performing or less needed projects through the process described in </w:t>
      </w:r>
      <w:r>
        <w:rPr>
          <w:b/>
        </w:rPr>
        <w:t>element 1</w:t>
      </w:r>
      <w:r>
        <w:t xml:space="preserve"> of this question during your CoC’s local competition this year; </w:t>
      </w:r>
    </w:p>
    <w:p w14:paraId="21ADF969" w14:textId="77777777" w:rsidR="0004354C" w:rsidRDefault="00B677C0">
      <w:pPr>
        <w:spacing w:after="5" w:line="250" w:lineRule="auto"/>
        <w:ind w:left="-5" w:right="151"/>
      </w:pPr>
      <w:r>
        <w:rPr>
          <w:b/>
        </w:rPr>
        <w:t xml:space="preserve">Guidance– </w:t>
      </w:r>
    </w:p>
    <w:p w14:paraId="2A45ED9D" w14:textId="77777777" w:rsidR="0004354C" w:rsidRDefault="00B677C0">
      <w:pPr>
        <w:ind w:left="1440" w:right="9" w:hanging="360"/>
      </w:pPr>
      <w:r>
        <w:rPr>
          <w:b/>
        </w:rPr>
        <w:t>C.</w:t>
      </w:r>
      <w:r>
        <w:rPr>
          <w:rFonts w:ascii="Arial" w:eastAsia="Arial" w:hAnsi="Arial" w:cs="Arial"/>
          <w:b/>
        </w:rPr>
        <w:t xml:space="preserve"> </w:t>
      </w:r>
      <w:r>
        <w:t xml:space="preserve">For </w:t>
      </w:r>
      <w:r>
        <w:rPr>
          <w:b/>
        </w:rPr>
        <w:t>element 2</w:t>
      </w:r>
      <w:r>
        <w:t xml:space="preserve"> of this question, your response must state </w:t>
      </w:r>
      <w:r>
        <w:rPr>
          <w:b/>
        </w:rPr>
        <w:t>whether your CoC</w:t>
      </w:r>
      <w:r>
        <w:t xml:space="preserve"> </w:t>
      </w:r>
      <w:r>
        <w:rPr>
          <w:b/>
        </w:rPr>
        <w:t>identified</w:t>
      </w:r>
      <w:r>
        <w:t xml:space="preserve"> any low performing or less needed projects. </w:t>
      </w:r>
    </w:p>
    <w:p w14:paraId="57B969EA" w14:textId="77777777" w:rsidR="0004354C" w:rsidRDefault="00B677C0">
      <w:pPr>
        <w:numPr>
          <w:ilvl w:val="0"/>
          <w:numId w:val="59"/>
        </w:numPr>
        <w:ind w:right="9" w:hanging="360"/>
      </w:pPr>
      <w:r>
        <w:rPr>
          <w:b/>
        </w:rPr>
        <w:t>whether your CoC reallocated</w:t>
      </w:r>
      <w:r>
        <w:t xml:space="preserve"> any low performing or less needed projects during its local competition this year; and </w:t>
      </w:r>
    </w:p>
    <w:p w14:paraId="7F211397" w14:textId="77777777" w:rsidR="0004354C" w:rsidRDefault="00B677C0">
      <w:pPr>
        <w:spacing w:after="5" w:line="250" w:lineRule="auto"/>
        <w:ind w:left="-5" w:right="151"/>
      </w:pPr>
      <w:r>
        <w:rPr>
          <w:b/>
        </w:rPr>
        <w:t xml:space="preserve">Guidance– </w:t>
      </w:r>
    </w:p>
    <w:p w14:paraId="32F9830A" w14:textId="77777777" w:rsidR="0004354C" w:rsidRDefault="00B677C0">
      <w:pPr>
        <w:ind w:left="1440" w:right="9" w:hanging="360"/>
      </w:pPr>
      <w:r>
        <w:rPr>
          <w:b/>
        </w:rPr>
        <w:t>D.</w:t>
      </w:r>
      <w:r>
        <w:rPr>
          <w:rFonts w:ascii="Arial" w:eastAsia="Arial" w:hAnsi="Arial" w:cs="Arial"/>
          <w:b/>
        </w:rPr>
        <w:t xml:space="preserve"> </w:t>
      </w:r>
      <w:r>
        <w:t xml:space="preserve">For </w:t>
      </w:r>
      <w:r>
        <w:rPr>
          <w:b/>
        </w:rPr>
        <w:t>element 3</w:t>
      </w:r>
      <w:r>
        <w:t xml:space="preserve"> of this question, your response must state </w:t>
      </w:r>
      <w:r>
        <w:rPr>
          <w:b/>
        </w:rPr>
        <w:t>whether your CoC</w:t>
      </w:r>
      <w:r>
        <w:t xml:space="preserve"> </w:t>
      </w:r>
      <w:r>
        <w:rPr>
          <w:b/>
        </w:rPr>
        <w:t>reallocated</w:t>
      </w:r>
      <w:r>
        <w:t xml:space="preserve"> any low performing or less needed projects–stating “not applicable” or similar words are </w:t>
      </w:r>
      <w:r>
        <w:rPr>
          <w:b/>
        </w:rPr>
        <w:t>not sufficient</w:t>
      </w:r>
      <w:r>
        <w:t xml:space="preserve"> responses. </w:t>
      </w:r>
    </w:p>
    <w:p w14:paraId="2924E1CA" w14:textId="77777777" w:rsidR="0004354C" w:rsidRDefault="00B677C0">
      <w:pPr>
        <w:numPr>
          <w:ilvl w:val="0"/>
          <w:numId w:val="59"/>
        </w:numPr>
        <w:ind w:right="9" w:hanging="360"/>
      </w:pPr>
      <w:r>
        <w:rPr>
          <w:b/>
        </w:rPr>
        <w:t>why your CoC did not</w:t>
      </w:r>
      <w:r>
        <w:t xml:space="preserve"> </w:t>
      </w:r>
      <w:r>
        <w:rPr>
          <w:b/>
        </w:rPr>
        <w:t>reallocate</w:t>
      </w:r>
      <w:r>
        <w:t xml:space="preserve"> low performing or less needed projects during its local competition this year, if applicable. </w:t>
      </w:r>
    </w:p>
    <w:p w14:paraId="06F6BCFB" w14:textId="77777777" w:rsidR="0004354C" w:rsidRDefault="00B677C0">
      <w:pPr>
        <w:spacing w:after="5" w:line="250" w:lineRule="auto"/>
        <w:ind w:left="-5" w:right="151"/>
      </w:pPr>
      <w:r>
        <w:rPr>
          <w:b/>
        </w:rPr>
        <w:t xml:space="preserve">Guidance– </w:t>
      </w:r>
    </w:p>
    <w:p w14:paraId="42BC9E4F" w14:textId="4CB2DCDF" w:rsidR="0004354C" w:rsidRDefault="00B677C0">
      <w:pPr>
        <w:spacing w:after="6"/>
        <w:ind w:left="-15" w:right="9" w:firstLine="1080"/>
      </w:pPr>
      <w:r>
        <w:rPr>
          <w:b/>
        </w:rPr>
        <w:t>E.</w:t>
      </w:r>
      <w:r>
        <w:rPr>
          <w:rFonts w:ascii="Arial" w:eastAsia="Arial" w:hAnsi="Arial" w:cs="Arial"/>
          <w:b/>
        </w:rPr>
        <w:t xml:space="preserve"> </w:t>
      </w:r>
      <w:r>
        <w:t xml:space="preserve">For </w:t>
      </w:r>
      <w:r>
        <w:rPr>
          <w:b/>
        </w:rPr>
        <w:t>element 4</w:t>
      </w:r>
      <w:r>
        <w:t xml:space="preserve"> of this question, your response must state </w:t>
      </w:r>
      <w:r>
        <w:rPr>
          <w:b/>
        </w:rPr>
        <w:t>why your CoC did not reallocate</w:t>
      </w:r>
      <w:r>
        <w:t xml:space="preserve"> any low performing or less needed projects, </w:t>
      </w:r>
      <w:r>
        <w:rPr>
          <w:b/>
        </w:rPr>
        <w:t>or</w:t>
      </w:r>
      <w:r>
        <w:t xml:space="preserve"> state there were no low performing </w:t>
      </w:r>
      <w:r>
        <w:lastRenderedPageBreak/>
        <w:t xml:space="preserve">or less needed projects–stating “not applicable” or similar words are </w:t>
      </w:r>
      <w:r>
        <w:rPr>
          <w:b/>
        </w:rPr>
        <w:t>not sufficient</w:t>
      </w:r>
      <w:r>
        <w:t xml:space="preserve"> responses. Limit 2,500 Characters</w:t>
      </w:r>
    </w:p>
    <w:p w14:paraId="47B04D8A" w14:textId="77777777" w:rsidR="002600B8" w:rsidRPr="002600B8" w:rsidRDefault="002600B8" w:rsidP="002600B8">
      <w:pPr>
        <w:widowControl w:val="0"/>
        <w:autoSpaceDE w:val="0"/>
        <w:autoSpaceDN w:val="0"/>
        <w:spacing w:after="0" w:line="240" w:lineRule="auto"/>
        <w:ind w:left="0" w:firstLine="0"/>
        <w:rPr>
          <w:rFonts w:ascii="Arial" w:eastAsia="Arial" w:hAnsi="Arial" w:cs="Arial"/>
          <w:color w:val="00B050"/>
          <w:szCs w:val="24"/>
        </w:rPr>
      </w:pPr>
      <w:r w:rsidRPr="002600B8">
        <w:rPr>
          <w:rFonts w:ascii="Arial" w:eastAsia="Arial" w:hAnsi="Arial" w:cs="Arial"/>
          <w:color w:val="00B050"/>
          <w:szCs w:val="24"/>
        </w:rPr>
        <w:t>1. VT-501 CoC Ranking and Review Policy includes the reallocation process:</w:t>
      </w:r>
    </w:p>
    <w:p w14:paraId="519B74AF" w14:textId="77777777" w:rsidR="002600B8" w:rsidRPr="002600B8" w:rsidRDefault="002600B8" w:rsidP="002600B8">
      <w:pPr>
        <w:widowControl w:val="0"/>
        <w:autoSpaceDE w:val="0"/>
        <w:autoSpaceDN w:val="0"/>
        <w:spacing w:after="0" w:line="240" w:lineRule="auto"/>
        <w:ind w:left="0" w:firstLine="0"/>
        <w:rPr>
          <w:rFonts w:ascii="Arial" w:eastAsia="Arial" w:hAnsi="Arial" w:cs="Arial"/>
          <w:color w:val="00B050"/>
          <w:szCs w:val="24"/>
        </w:rPr>
      </w:pPr>
      <w:r w:rsidRPr="002600B8">
        <w:rPr>
          <w:rFonts w:ascii="Arial" w:eastAsia="Arial" w:hAnsi="Arial" w:cs="Arial"/>
          <w:color w:val="00B050"/>
          <w:szCs w:val="24"/>
        </w:rPr>
        <w:t>“Reallocation Process: The Steering Committee will review the Grant Inventory Worksheet and grant line up in sufficient time to allow for potential reallocation of funds. The Steering Committee will duly advertise any upcoming vote or discussion on the reallocation process. The Steering Committee reviews CCHA’s projects in light of the CoC’s and HUD’s priorities. The Steering Committee will consider reallocation during an upcoming meeting and rank the following in priority status: 1) Permanent Supportive Housing; 2) Rapid Rehousing and 3) Other eligible activities.”</w:t>
      </w:r>
    </w:p>
    <w:p w14:paraId="53D83756" w14:textId="77777777" w:rsidR="002600B8" w:rsidRPr="002600B8" w:rsidRDefault="002600B8" w:rsidP="002600B8">
      <w:pPr>
        <w:widowControl w:val="0"/>
        <w:autoSpaceDE w:val="0"/>
        <w:autoSpaceDN w:val="0"/>
        <w:spacing w:after="0" w:line="240" w:lineRule="auto"/>
        <w:ind w:left="0" w:firstLine="0"/>
        <w:rPr>
          <w:rFonts w:ascii="Arial" w:eastAsia="Arial" w:hAnsi="Arial" w:cs="Arial"/>
          <w:color w:val="00B050"/>
          <w:szCs w:val="24"/>
        </w:rPr>
      </w:pPr>
      <w:r w:rsidRPr="002600B8">
        <w:rPr>
          <w:rFonts w:ascii="Arial" w:eastAsia="Arial" w:hAnsi="Arial" w:cs="Arial"/>
          <w:color w:val="00B050"/>
          <w:szCs w:val="24"/>
        </w:rPr>
        <w:t>VT-501 operates a Reallocation Process that allows the CoC Board to review the GIW and application line up in time to allow for reallocation of funds. The CoC Ranking reviewed projects in light of CoC and HUD priorities, minimum grant requirements and the project rating/scoring tool. Projects were reviewed for performance, utilization of beds and funding. Projects and project performance were presented to the CoC Steering Committee and Project Ranking Committee. Project performance is discussed with project applicants. Funding reductions and reallocations are considered on these combined factors and projects are invited to offer any voluntary reduction or reallocation. </w:t>
      </w:r>
    </w:p>
    <w:p w14:paraId="28CFCF50" w14:textId="77777777" w:rsidR="002600B8" w:rsidRPr="002600B8" w:rsidRDefault="002600B8" w:rsidP="002600B8">
      <w:pPr>
        <w:widowControl w:val="0"/>
        <w:autoSpaceDE w:val="0"/>
        <w:autoSpaceDN w:val="0"/>
        <w:spacing w:after="0" w:line="240" w:lineRule="auto"/>
        <w:ind w:left="0" w:firstLine="0"/>
        <w:rPr>
          <w:rFonts w:ascii="Arial" w:eastAsia="Arial" w:hAnsi="Arial" w:cs="Arial"/>
          <w:color w:val="00B050"/>
          <w:szCs w:val="24"/>
        </w:rPr>
      </w:pPr>
    </w:p>
    <w:p w14:paraId="4750E736" w14:textId="2809E9ED" w:rsidR="002600B8" w:rsidRPr="002600B8" w:rsidRDefault="002600B8" w:rsidP="002600B8">
      <w:pPr>
        <w:widowControl w:val="0"/>
        <w:autoSpaceDE w:val="0"/>
        <w:autoSpaceDN w:val="0"/>
        <w:spacing w:after="0" w:line="240" w:lineRule="auto"/>
        <w:ind w:left="0" w:firstLine="0"/>
        <w:rPr>
          <w:rFonts w:ascii="Arial" w:eastAsia="Arial" w:hAnsi="Arial" w:cs="Arial"/>
          <w:color w:val="00B050"/>
          <w:szCs w:val="24"/>
        </w:rPr>
      </w:pPr>
      <w:r w:rsidRPr="002600B8">
        <w:rPr>
          <w:rFonts w:ascii="Arial" w:eastAsia="Arial" w:hAnsi="Arial" w:cs="Arial"/>
          <w:color w:val="00B050"/>
          <w:szCs w:val="24"/>
        </w:rPr>
        <w:t xml:space="preserve">2. The CoC utilized performance reporting </w:t>
      </w:r>
      <w:r>
        <w:rPr>
          <w:rFonts w:ascii="Arial" w:eastAsia="Arial" w:hAnsi="Arial" w:cs="Arial"/>
          <w:color w:val="00B050"/>
          <w:szCs w:val="24"/>
        </w:rPr>
        <w:t>and did not</w:t>
      </w:r>
      <w:r w:rsidRPr="002600B8">
        <w:rPr>
          <w:rFonts w:ascii="Arial" w:eastAsia="Arial" w:hAnsi="Arial" w:cs="Arial"/>
          <w:color w:val="00B050"/>
          <w:szCs w:val="24"/>
        </w:rPr>
        <w:t xml:space="preserve"> identify </w:t>
      </w:r>
      <w:r>
        <w:rPr>
          <w:rFonts w:ascii="Arial" w:eastAsia="Arial" w:hAnsi="Arial" w:cs="Arial"/>
          <w:color w:val="00B050"/>
          <w:szCs w:val="24"/>
        </w:rPr>
        <w:t xml:space="preserve">any </w:t>
      </w:r>
      <w:r w:rsidRPr="002600B8">
        <w:rPr>
          <w:rFonts w:ascii="Arial" w:eastAsia="Arial" w:hAnsi="Arial" w:cs="Arial"/>
          <w:color w:val="00B050"/>
          <w:szCs w:val="24"/>
        </w:rPr>
        <w:t>low performing or less needed projects during its local competition.</w:t>
      </w:r>
    </w:p>
    <w:p w14:paraId="05C2D079" w14:textId="77777777" w:rsidR="002600B8" w:rsidRPr="002600B8" w:rsidRDefault="002600B8" w:rsidP="002600B8">
      <w:pPr>
        <w:widowControl w:val="0"/>
        <w:autoSpaceDE w:val="0"/>
        <w:autoSpaceDN w:val="0"/>
        <w:spacing w:after="0" w:line="240" w:lineRule="auto"/>
        <w:ind w:left="0" w:firstLine="0"/>
        <w:rPr>
          <w:rFonts w:ascii="Arial" w:eastAsia="Arial" w:hAnsi="Arial" w:cs="Arial"/>
          <w:color w:val="00B050"/>
          <w:szCs w:val="24"/>
        </w:rPr>
      </w:pPr>
    </w:p>
    <w:p w14:paraId="1DC45ADF" w14:textId="77777777" w:rsidR="002600B8" w:rsidRPr="002600B8" w:rsidRDefault="002600B8" w:rsidP="002600B8">
      <w:pPr>
        <w:widowControl w:val="0"/>
        <w:autoSpaceDE w:val="0"/>
        <w:autoSpaceDN w:val="0"/>
        <w:spacing w:after="0" w:line="240" w:lineRule="auto"/>
        <w:ind w:left="0" w:firstLine="0"/>
        <w:rPr>
          <w:rFonts w:ascii="Arial" w:eastAsia="Arial" w:hAnsi="Arial" w:cs="Arial"/>
          <w:color w:val="00B050"/>
          <w:szCs w:val="24"/>
        </w:rPr>
      </w:pPr>
      <w:r w:rsidRPr="002600B8">
        <w:rPr>
          <w:rFonts w:ascii="Arial" w:eastAsia="Arial" w:hAnsi="Arial" w:cs="Arial"/>
          <w:color w:val="00B050"/>
          <w:szCs w:val="24"/>
        </w:rPr>
        <w:t>3. The CoC did not reallocate any low performing or less needed projects during its local competition</w:t>
      </w:r>
    </w:p>
    <w:p w14:paraId="10DED73C" w14:textId="77777777" w:rsidR="002600B8" w:rsidRPr="002600B8" w:rsidRDefault="002600B8" w:rsidP="002600B8">
      <w:pPr>
        <w:widowControl w:val="0"/>
        <w:autoSpaceDE w:val="0"/>
        <w:autoSpaceDN w:val="0"/>
        <w:spacing w:after="0" w:line="240" w:lineRule="auto"/>
        <w:ind w:left="0" w:firstLine="0"/>
        <w:rPr>
          <w:rFonts w:ascii="Arial" w:eastAsia="Arial" w:hAnsi="Arial" w:cs="Arial"/>
          <w:color w:val="00B050"/>
          <w:szCs w:val="24"/>
        </w:rPr>
      </w:pPr>
    </w:p>
    <w:p w14:paraId="4FF3D171" w14:textId="1FC83AF7" w:rsidR="002600B8" w:rsidRPr="002600B8" w:rsidRDefault="002600B8" w:rsidP="002600B8">
      <w:pPr>
        <w:widowControl w:val="0"/>
        <w:autoSpaceDE w:val="0"/>
        <w:autoSpaceDN w:val="0"/>
        <w:spacing w:after="0" w:line="240" w:lineRule="auto"/>
        <w:ind w:left="0" w:firstLine="0"/>
        <w:rPr>
          <w:rFonts w:ascii="Arial" w:eastAsia="Arial" w:hAnsi="Arial" w:cs="Arial"/>
          <w:color w:val="00B050"/>
          <w:szCs w:val="24"/>
        </w:rPr>
      </w:pPr>
      <w:r w:rsidRPr="002600B8">
        <w:rPr>
          <w:rFonts w:ascii="Arial" w:eastAsia="Arial" w:hAnsi="Arial" w:cs="Arial"/>
          <w:color w:val="00B050"/>
          <w:szCs w:val="24"/>
        </w:rPr>
        <w:t>4. There were no</w:t>
      </w:r>
      <w:r w:rsidR="00A172DD">
        <w:rPr>
          <w:rFonts w:ascii="Arial" w:eastAsia="Arial" w:hAnsi="Arial" w:cs="Arial"/>
          <w:color w:val="00B050"/>
          <w:szCs w:val="24"/>
        </w:rPr>
        <w:t xml:space="preserve"> low performing or less needed projects. </w:t>
      </w:r>
    </w:p>
    <w:p w14:paraId="04D03F04" w14:textId="77777777" w:rsidR="002600B8" w:rsidRDefault="002600B8" w:rsidP="002600B8">
      <w:pPr>
        <w:spacing w:after="6"/>
        <w:ind w:right="9"/>
      </w:pPr>
    </w:p>
    <w:p w14:paraId="59120E38" w14:textId="77777777" w:rsidR="0004354C" w:rsidRDefault="00B677C0">
      <w:pPr>
        <w:spacing w:after="29" w:line="259" w:lineRule="auto"/>
        <w:ind w:left="-29" w:right="-28" w:firstLine="0"/>
      </w:pPr>
      <w:r>
        <w:rPr>
          <w:rFonts w:ascii="Calibri" w:eastAsia="Calibri" w:hAnsi="Calibri" w:cs="Calibri"/>
          <w:noProof/>
          <w:sz w:val="22"/>
        </w:rPr>
        <mc:AlternateContent>
          <mc:Choice Requires="wpg">
            <w:drawing>
              <wp:inline distT="0" distB="0" distL="0" distR="0" wp14:anchorId="20E56A94" wp14:editId="1C367BD2">
                <wp:extent cx="5865876" cy="27432"/>
                <wp:effectExtent l="0" t="0" r="0" b="0"/>
                <wp:docPr id="105902" name="Group 105902"/>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927" name="Shape 119927"/>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453FBE" id="Group 105902"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">
                <v:shape id="Shape 119927"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" path="m,l5865876,r,27432l,27432,,e" fillcolor="black" stroked="f" strokeweight="0">
                  <v:stroke miterlimit="83231f" joinstyle="miter"/>
                  <v:path arrowok="t" textboxrect="0,0,5865876,27432"/>
                </v:shape>
                <w10:anchorlock/>
              </v:group>
            </w:pict>
          </mc:Fallback>
        </mc:AlternateContent>
      </w:r>
    </w:p>
    <w:p w14:paraId="24B86C29" w14:textId="77777777" w:rsidR="0004354C" w:rsidRDefault="00B677C0">
      <w:pPr>
        <w:spacing w:after="110" w:line="250" w:lineRule="auto"/>
        <w:ind w:left="791" w:right="3111" w:hanging="806"/>
      </w:pPr>
      <w:r>
        <w:rPr>
          <w:b/>
        </w:rPr>
        <w:t xml:space="preserve">1E-4a. Reallocation Between FY 2019 and FY 2024. </w:t>
      </w:r>
      <w:r>
        <w:t>NOFO Section V.B.2.f.</w:t>
      </w:r>
    </w:p>
    <w:p w14:paraId="521A375C" w14:textId="77777777" w:rsidR="0004354C" w:rsidRDefault="00B677C0">
      <w:pPr>
        <w:spacing w:after="12"/>
        <w:ind w:left="1156" w:right="9" w:hanging="1171"/>
      </w:pPr>
      <w:r>
        <w:rPr>
          <w:b/>
        </w:rPr>
        <w:t>Guidance–</w:t>
      </w:r>
      <w:r>
        <w:t>To determine if your CoC cumulatively reallocated at least 20 percent, add the reallocated amounts for FY 2019, FY 2021, FY 2022, FY 2023, FY 2024 and divide the sum by your CoC’s FY 2019 Annual Renewal Demand (ARD).</w:t>
      </w:r>
    </w:p>
    <w:tbl>
      <w:tblPr>
        <w:tblStyle w:val="TableGrid"/>
        <w:tblW w:w="9067" w:type="dxa"/>
        <w:tblInd w:w="293" w:type="dxa"/>
        <w:tblCellMar>
          <w:top w:w="17" w:type="dxa"/>
          <w:left w:w="94" w:type="dxa"/>
          <w:right w:w="115" w:type="dxa"/>
        </w:tblCellMar>
        <w:tblLook w:val="04A0" w:firstRow="1" w:lastRow="0" w:firstColumn="1" w:lastColumn="0" w:noHBand="0" w:noVBand="1"/>
      </w:tblPr>
      <w:tblGrid>
        <w:gridCol w:w="7898"/>
        <w:gridCol w:w="1169"/>
      </w:tblGrid>
      <w:tr w:rsidR="0004354C" w14:paraId="131D2827" w14:textId="77777777">
        <w:trPr>
          <w:trHeight w:val="569"/>
        </w:trPr>
        <w:tc>
          <w:tcPr>
            <w:tcW w:w="7899" w:type="dxa"/>
            <w:tcBorders>
              <w:top w:val="single" w:sz="4" w:space="0" w:color="000000"/>
              <w:left w:val="single" w:sz="4" w:space="0" w:color="000000"/>
              <w:bottom w:val="single" w:sz="4" w:space="0" w:color="000000"/>
              <w:right w:val="single" w:sz="4" w:space="0" w:color="000000"/>
            </w:tcBorders>
          </w:tcPr>
          <w:p w14:paraId="52CAB5CA" w14:textId="77777777" w:rsidR="0004354C" w:rsidRDefault="00B677C0">
            <w:pPr>
              <w:spacing w:after="0" w:line="259" w:lineRule="auto"/>
              <w:ind w:left="0" w:firstLine="0"/>
            </w:pPr>
            <w:r>
              <w:t>Did your CoC cumulatively reallocate at least 20 percent of its ARD between  FY 2019 and FY 2024?</w:t>
            </w:r>
          </w:p>
        </w:tc>
        <w:tc>
          <w:tcPr>
            <w:tcW w:w="1169" w:type="dxa"/>
            <w:tcBorders>
              <w:top w:val="single" w:sz="4" w:space="0" w:color="000000"/>
              <w:left w:val="single" w:sz="4" w:space="0" w:color="000000"/>
              <w:bottom w:val="single" w:sz="4" w:space="0" w:color="000000"/>
              <w:right w:val="single" w:sz="4" w:space="0" w:color="000000"/>
            </w:tcBorders>
          </w:tcPr>
          <w:p w14:paraId="45ACD967" w14:textId="6B7D3D61" w:rsidR="0004354C" w:rsidRDefault="00B677C0">
            <w:pPr>
              <w:spacing w:after="0" w:line="259" w:lineRule="auto"/>
              <w:ind w:left="93" w:firstLine="0"/>
            </w:pPr>
            <w:r>
              <w:t>No</w:t>
            </w:r>
          </w:p>
        </w:tc>
      </w:tr>
    </w:tbl>
    <w:p w14:paraId="609A0A93" w14:textId="77777777" w:rsidR="0004354C" w:rsidRDefault="00B677C0">
      <w:pPr>
        <w:spacing w:after="29" w:line="259" w:lineRule="auto"/>
        <w:ind w:left="-29" w:right="-28" w:firstLine="0"/>
      </w:pPr>
      <w:r>
        <w:rPr>
          <w:rFonts w:ascii="Calibri" w:eastAsia="Calibri" w:hAnsi="Calibri" w:cs="Calibri"/>
          <w:noProof/>
          <w:sz w:val="22"/>
        </w:rPr>
        <mc:AlternateContent>
          <mc:Choice Requires="wpg">
            <w:drawing>
              <wp:inline distT="0" distB="0" distL="0" distR="0" wp14:anchorId="7138E8C6" wp14:editId="2F46EAB1">
                <wp:extent cx="5865876" cy="27432"/>
                <wp:effectExtent l="0" t="0" r="0" b="0"/>
                <wp:docPr id="105903" name="Group 105903"/>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929" name="Shape 119929"/>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B16DFC" id="Group 105903"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AMSWTYfAIAAGMGAAAO&#10;AAAAAAAAAAAAAAAAAC4CAABkcnMvZTJvRG9jLnhtbFBLAQItABQABgAIAAAAIQBL+Hp72wAAAAMB&#10;AAAPAAAAAAAAAAAAAAAAANYEAABkcnMvZG93bnJldi54bWxQSwUGAAAAAAQABADzAAAA3gUAAAAA&#10;">
                <v:shape id="Shape 119929"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1094A244" w14:textId="77777777" w:rsidR="0004354C" w:rsidRDefault="00B677C0">
      <w:pPr>
        <w:spacing w:after="5" w:line="250" w:lineRule="auto"/>
        <w:ind w:left="791" w:right="1591" w:hanging="806"/>
      </w:pPr>
      <w:r>
        <w:rPr>
          <w:b/>
        </w:rPr>
        <w:t xml:space="preserve">1E-5. </w:t>
      </w:r>
      <w:r>
        <w:rPr>
          <w:b/>
        </w:rPr>
        <w:tab/>
        <w:t xml:space="preserve">Projects Rejected/Reduced–Notification Outside of </w:t>
      </w:r>
      <w:r>
        <w:rPr>
          <w:b/>
          <w:i/>
        </w:rPr>
        <w:t>e-snaps</w:t>
      </w:r>
      <w:r>
        <w:rPr>
          <w:b/>
        </w:rPr>
        <w:t xml:space="preserve">. </w:t>
      </w:r>
      <w:r>
        <w:t>NOFO Section</w:t>
      </w:r>
      <w:r>
        <w:rPr>
          <w:b/>
        </w:rPr>
        <w:t xml:space="preserve"> </w:t>
      </w:r>
      <w:r>
        <w:t>V.B.2.g.</w:t>
      </w:r>
    </w:p>
    <w:tbl>
      <w:tblPr>
        <w:tblStyle w:val="TableGrid"/>
        <w:tblW w:w="8081" w:type="dxa"/>
        <w:tblInd w:w="0" w:type="dxa"/>
        <w:tblCellMar>
          <w:top w:w="10" w:type="dxa"/>
        </w:tblCellMar>
        <w:tblLook w:val="04A0" w:firstRow="1" w:lastRow="0" w:firstColumn="1" w:lastColumn="0" w:noHBand="0" w:noVBand="1"/>
      </w:tblPr>
      <w:tblGrid>
        <w:gridCol w:w="2520"/>
        <w:gridCol w:w="5561"/>
      </w:tblGrid>
      <w:tr w:rsidR="0004354C" w14:paraId="76759D49" w14:textId="77777777">
        <w:trPr>
          <w:trHeight w:val="277"/>
        </w:trPr>
        <w:tc>
          <w:tcPr>
            <w:tcW w:w="8081" w:type="dxa"/>
            <w:gridSpan w:val="2"/>
            <w:tcBorders>
              <w:top w:val="nil"/>
              <w:left w:val="nil"/>
              <w:bottom w:val="nil"/>
              <w:right w:val="nil"/>
            </w:tcBorders>
            <w:shd w:val="clear" w:color="auto" w:fill="FFFF00"/>
          </w:tcPr>
          <w:p w14:paraId="3121BDA8" w14:textId="77777777" w:rsidR="0004354C" w:rsidRDefault="00B677C0">
            <w:pPr>
              <w:spacing w:after="0" w:line="259" w:lineRule="auto"/>
              <w:ind w:left="0" w:right="-1" w:firstLine="0"/>
            </w:pPr>
            <w:r>
              <w:t xml:space="preserve">You must upload the </w:t>
            </w:r>
            <w:r>
              <w:rPr>
                <w:b/>
              </w:rPr>
              <w:t>Notification of Projects Rejected-Reduced</w:t>
            </w:r>
            <w:r>
              <w:t xml:space="preserve"> attachment to the  </w:t>
            </w:r>
          </w:p>
        </w:tc>
      </w:tr>
      <w:tr w:rsidR="0004354C" w14:paraId="4EC4F069" w14:textId="77777777">
        <w:trPr>
          <w:trHeight w:val="277"/>
        </w:trPr>
        <w:tc>
          <w:tcPr>
            <w:tcW w:w="2520" w:type="dxa"/>
            <w:tcBorders>
              <w:top w:val="nil"/>
              <w:left w:val="nil"/>
              <w:bottom w:val="nil"/>
              <w:right w:val="nil"/>
            </w:tcBorders>
            <w:shd w:val="clear" w:color="auto" w:fill="FFFF00"/>
          </w:tcPr>
          <w:p w14:paraId="191FEFC2" w14:textId="77777777" w:rsidR="0004354C" w:rsidRDefault="00B677C0">
            <w:pPr>
              <w:spacing w:after="0" w:line="259" w:lineRule="auto"/>
              <w:ind w:left="0" w:firstLine="0"/>
              <w:jc w:val="both"/>
            </w:pPr>
            <w:r>
              <w:rPr>
                <w:b/>
              </w:rPr>
              <w:t>4B. Attachments Screen</w:t>
            </w:r>
            <w:r>
              <w:t>.</w:t>
            </w:r>
          </w:p>
        </w:tc>
        <w:tc>
          <w:tcPr>
            <w:tcW w:w="5561" w:type="dxa"/>
            <w:tcBorders>
              <w:top w:val="nil"/>
              <w:left w:val="nil"/>
              <w:bottom w:val="nil"/>
              <w:right w:val="nil"/>
            </w:tcBorders>
          </w:tcPr>
          <w:p w14:paraId="793DB13A" w14:textId="77777777" w:rsidR="0004354C" w:rsidRDefault="00B677C0">
            <w:pPr>
              <w:spacing w:after="0" w:line="259" w:lineRule="auto"/>
              <w:ind w:left="0" w:firstLine="0"/>
            </w:pPr>
            <w:r>
              <w:t xml:space="preserve"> </w:t>
            </w:r>
          </w:p>
        </w:tc>
      </w:tr>
    </w:tbl>
    <w:p w14:paraId="7447CD2C" w14:textId="77777777" w:rsidR="0004354C" w:rsidRDefault="00B677C0">
      <w:pPr>
        <w:spacing w:after="5" w:line="250" w:lineRule="auto"/>
        <w:ind w:left="-5" w:right="151"/>
      </w:pPr>
      <w:r>
        <w:rPr>
          <w:b/>
        </w:rPr>
        <w:t xml:space="preserve">Guidance– </w:t>
      </w:r>
    </w:p>
    <w:p w14:paraId="019719CF" w14:textId="77777777" w:rsidR="0004354C" w:rsidRDefault="00B677C0">
      <w:pPr>
        <w:numPr>
          <w:ilvl w:val="1"/>
          <w:numId w:val="59"/>
        </w:numPr>
        <w:spacing w:after="12"/>
        <w:ind w:right="9" w:hanging="360"/>
      </w:pPr>
      <w:r>
        <w:t xml:space="preserve">If your CoC rejected or reduced any project(s), upload to the </w:t>
      </w:r>
      <w:r>
        <w:rPr>
          <w:b/>
        </w:rPr>
        <w:t xml:space="preserve">4B. Attachments </w:t>
      </w:r>
    </w:p>
    <w:p w14:paraId="1CC5C164" w14:textId="77777777" w:rsidR="0004354C" w:rsidRDefault="00B677C0">
      <w:pPr>
        <w:spacing w:after="10" w:line="249" w:lineRule="auto"/>
        <w:ind w:left="131" w:right="232"/>
        <w:jc w:val="center"/>
      </w:pPr>
      <w:r>
        <w:rPr>
          <w:b/>
        </w:rPr>
        <w:t xml:space="preserve">Screen </w:t>
      </w:r>
      <w:r>
        <w:t xml:space="preserve">evidence that your CoC provided notification no later than </w:t>
      </w:r>
    </w:p>
    <w:p w14:paraId="6998CCBA" w14:textId="77777777" w:rsidR="0004354C" w:rsidRDefault="00B677C0">
      <w:pPr>
        <w:ind w:left="1363" w:right="9"/>
      </w:pPr>
      <w:r>
        <w:rPr>
          <w:b/>
        </w:rPr>
        <w:t>October 15, 2024</w:t>
      </w:r>
      <w:r>
        <w:t xml:space="preserve">, which is 15 days before HUD’s FY 2024 CoC Program Competition Application submission deadline of </w:t>
      </w:r>
      <w:r>
        <w:rPr>
          <w:b/>
        </w:rPr>
        <w:t>October 30, 2024</w:t>
      </w:r>
      <w:r>
        <w:t xml:space="preserve">–unless HUD </w:t>
      </w:r>
      <w:r>
        <w:lastRenderedPageBreak/>
        <w:t>extends the deadline, in such cases the extended deadline is 15 calendar days before the extension deadline.  This does not apply to renewal and replacement YHDP projects, CoC Planning, and UFA Costs projects because you do not rank them; unless one of these project types were submitted by an ineligible applicant (for example, a non-Collaborative Applicant submitted a CoC planning project).</w:t>
      </w:r>
      <w:r>
        <w:rPr>
          <w:b/>
        </w:rPr>
        <w:t xml:space="preserve"> </w:t>
      </w:r>
    </w:p>
    <w:p w14:paraId="25F2F824" w14:textId="77777777" w:rsidR="0004354C" w:rsidRDefault="00B677C0">
      <w:pPr>
        <w:numPr>
          <w:ilvl w:val="1"/>
          <w:numId w:val="59"/>
        </w:numPr>
        <w:ind w:right="9" w:hanging="360"/>
      </w:pPr>
      <w:r>
        <w:t xml:space="preserve">If your CoC </w:t>
      </w:r>
      <w:r>
        <w:rPr>
          <w:b/>
        </w:rPr>
        <w:t>did not</w:t>
      </w:r>
      <w:r>
        <w:t xml:space="preserve"> reject or reduce any project application(s) submitted for funding during its local competition:</w:t>
      </w:r>
      <w:r>
        <w:rPr>
          <w:b/>
        </w:rPr>
        <w:t xml:space="preserve"> </w:t>
      </w:r>
    </w:p>
    <w:p w14:paraId="752642E9" w14:textId="77777777" w:rsidR="0004354C" w:rsidRDefault="00B677C0">
      <w:pPr>
        <w:numPr>
          <w:ilvl w:val="2"/>
          <w:numId w:val="59"/>
        </w:numPr>
        <w:ind w:right="9" w:hanging="449"/>
      </w:pPr>
      <w:r>
        <w:rPr>
          <w:b/>
        </w:rPr>
        <w:t>upload</w:t>
      </w:r>
      <w:r>
        <w:t xml:space="preserve"> at the </w:t>
      </w:r>
      <w:r>
        <w:rPr>
          <w:b/>
        </w:rPr>
        <w:t xml:space="preserve">4B. Attachments Screen </w:t>
      </w:r>
      <w:r>
        <w:t xml:space="preserve">a statement that your CoC did not reject or reduce any project during your CoC’s local competition; and </w:t>
      </w:r>
    </w:p>
    <w:p w14:paraId="57E1C992" w14:textId="77777777" w:rsidR="0004354C" w:rsidRDefault="00B677C0">
      <w:pPr>
        <w:numPr>
          <w:ilvl w:val="2"/>
          <w:numId w:val="59"/>
        </w:numPr>
        <w:ind w:right="9" w:hanging="449"/>
      </w:pPr>
      <w:r>
        <w:t xml:space="preserve">select </w:t>
      </w:r>
      <w:r>
        <w:rPr>
          <w:b/>
        </w:rPr>
        <w:t>No</w:t>
      </w:r>
      <w:r>
        <w:t xml:space="preserve"> for elements </w:t>
      </w:r>
      <w:r>
        <w:rPr>
          <w:b/>
        </w:rPr>
        <w:t>1 through 3</w:t>
      </w:r>
      <w:r>
        <w:t xml:space="preserve"> of this question.</w:t>
      </w:r>
      <w:r>
        <w:rPr>
          <w:b/>
        </w:rPr>
        <w:t xml:space="preserve"> </w:t>
      </w:r>
    </w:p>
    <w:p w14:paraId="0BFED9A8" w14:textId="77777777" w:rsidR="0004354C" w:rsidRDefault="00B677C0">
      <w:pPr>
        <w:numPr>
          <w:ilvl w:val="0"/>
          <w:numId w:val="61"/>
        </w:numPr>
        <w:ind w:right="151" w:hanging="360"/>
      </w:pPr>
      <w:r>
        <w:t>Acceptable evidence that your CoC notified project applicants 15 days before the CoC Program Competition submission deadline–that clearly displays a systemgenerated date and time–include:</w:t>
      </w:r>
      <w:r>
        <w:rPr>
          <w:b/>
        </w:rPr>
        <w:t xml:space="preserve"> </w:t>
      </w:r>
    </w:p>
    <w:p w14:paraId="4AF0BFEC" w14:textId="77777777" w:rsidR="0004354C" w:rsidRDefault="00B677C0">
      <w:pPr>
        <w:numPr>
          <w:ilvl w:val="1"/>
          <w:numId w:val="61"/>
        </w:numPr>
        <w:ind w:right="9" w:hanging="449"/>
      </w:pPr>
      <w:r>
        <w:rPr>
          <w:b/>
        </w:rPr>
        <w:t xml:space="preserve">mass email notification </w:t>
      </w:r>
      <w:r>
        <w:t xml:space="preserve">to all project applicants or </w:t>
      </w:r>
      <w:r>
        <w:rPr>
          <w:b/>
        </w:rPr>
        <w:t>individual email notifications</w:t>
      </w:r>
      <w:r>
        <w:t xml:space="preserve"> to each project applicant that your CoC posted to your CoC’s or partner’s website a listing that includes:</w:t>
      </w:r>
      <w:r>
        <w:rPr>
          <w:b/>
        </w:rPr>
        <w:t xml:space="preserve"> </w:t>
      </w:r>
    </w:p>
    <w:p w14:paraId="10FF9BED" w14:textId="77777777" w:rsidR="0004354C" w:rsidRDefault="00B677C0">
      <w:pPr>
        <w:numPr>
          <w:ilvl w:val="3"/>
          <w:numId w:val="62"/>
        </w:numPr>
        <w:ind w:right="9" w:hanging="451"/>
      </w:pPr>
      <w:r>
        <w:t xml:space="preserve">all projects; </w:t>
      </w:r>
    </w:p>
    <w:p w14:paraId="390D88BF" w14:textId="77777777" w:rsidR="0004354C" w:rsidRDefault="00B677C0">
      <w:pPr>
        <w:numPr>
          <w:ilvl w:val="3"/>
          <w:numId w:val="62"/>
        </w:numPr>
        <w:ind w:right="9" w:hanging="451"/>
      </w:pPr>
      <w:r>
        <w:t xml:space="preserve">all project rankings; </w:t>
      </w:r>
    </w:p>
    <w:p w14:paraId="5743E353" w14:textId="77777777" w:rsidR="0004354C" w:rsidRDefault="00B677C0">
      <w:pPr>
        <w:numPr>
          <w:ilvl w:val="3"/>
          <w:numId w:val="62"/>
        </w:numPr>
        <w:spacing w:after="0" w:line="347" w:lineRule="auto"/>
        <w:ind w:right="9" w:hanging="451"/>
      </w:pPr>
      <w:r>
        <w:t xml:space="preserve">all project scores; and </w:t>
      </w:r>
      <w:r>
        <w:rPr>
          <w:b/>
        </w:rPr>
        <w:t>(d)</w:t>
      </w:r>
      <w:r>
        <w:rPr>
          <w:rFonts w:ascii="Arial" w:eastAsia="Arial" w:hAnsi="Arial" w:cs="Arial"/>
          <w:b/>
        </w:rPr>
        <w:t xml:space="preserve"> </w:t>
      </w:r>
      <w:r>
        <w:t>all funding amounts.</w:t>
      </w:r>
      <w:r>
        <w:rPr>
          <w:b/>
        </w:rPr>
        <w:t xml:space="preserve"> </w:t>
      </w:r>
    </w:p>
    <w:p w14:paraId="6274BC1F" w14:textId="77777777" w:rsidR="0004354C" w:rsidRDefault="00B677C0">
      <w:pPr>
        <w:numPr>
          <w:ilvl w:val="1"/>
          <w:numId w:val="61"/>
        </w:numPr>
        <w:ind w:right="9" w:hanging="449"/>
      </w:pPr>
      <w:r>
        <w:rPr>
          <w:b/>
        </w:rPr>
        <w:t>individual email notifications</w:t>
      </w:r>
      <w:r>
        <w:t xml:space="preserve"> to project applicants, e.g., email or email with a letter attached that includes:</w:t>
      </w:r>
      <w:r>
        <w:rPr>
          <w:b/>
        </w:rPr>
        <w:t xml:space="preserve"> </w:t>
      </w:r>
    </w:p>
    <w:p w14:paraId="3361CA5A" w14:textId="77777777" w:rsidR="0004354C" w:rsidRDefault="00B677C0">
      <w:pPr>
        <w:numPr>
          <w:ilvl w:val="3"/>
          <w:numId w:val="63"/>
        </w:numPr>
        <w:ind w:right="77" w:hanging="360"/>
      </w:pPr>
      <w:r>
        <w:t xml:space="preserve">project name; </w:t>
      </w:r>
    </w:p>
    <w:p w14:paraId="499CB769" w14:textId="77777777" w:rsidR="0004354C" w:rsidRDefault="00B677C0">
      <w:pPr>
        <w:numPr>
          <w:ilvl w:val="3"/>
          <w:numId w:val="63"/>
        </w:numPr>
        <w:ind w:right="77" w:hanging="360"/>
      </w:pPr>
      <w:r>
        <w:rPr>
          <w:b/>
        </w:rPr>
        <w:t>the reason(s)</w:t>
      </w:r>
      <w:r>
        <w:t xml:space="preserve"> why your CoC reduced or rejected the project– </w:t>
      </w:r>
      <w:r>
        <w:rPr>
          <w:b/>
        </w:rPr>
        <w:t>which could be the project score</w:t>
      </w:r>
      <w:r>
        <w:t xml:space="preserve">; and </w:t>
      </w:r>
      <w:r>
        <w:rPr>
          <w:b/>
        </w:rPr>
        <w:t>(c)</w:t>
      </w:r>
      <w:r>
        <w:rPr>
          <w:rFonts w:ascii="Arial" w:eastAsia="Arial" w:hAnsi="Arial" w:cs="Arial"/>
          <w:b/>
        </w:rPr>
        <w:t xml:space="preserve"> </w:t>
      </w:r>
      <w:r>
        <w:t>rank order of the project.</w:t>
      </w:r>
      <w:r>
        <w:rPr>
          <w:b/>
        </w:rPr>
        <w:t xml:space="preserve"> </w:t>
      </w:r>
    </w:p>
    <w:p w14:paraId="1C351362" w14:textId="77777777" w:rsidR="0004354C" w:rsidRDefault="00B677C0">
      <w:pPr>
        <w:numPr>
          <w:ilvl w:val="0"/>
          <w:numId w:val="61"/>
        </w:numPr>
        <w:spacing w:after="109" w:line="250" w:lineRule="auto"/>
        <w:ind w:right="151" w:hanging="360"/>
      </w:pPr>
      <w:r>
        <w:rPr>
          <w:b/>
        </w:rPr>
        <w:t>We will not award points</w:t>
      </w:r>
      <w:r>
        <w:t xml:space="preserve"> for the following: </w:t>
      </w:r>
    </w:p>
    <w:p w14:paraId="3B356115" w14:textId="77777777" w:rsidR="0004354C" w:rsidRDefault="00B677C0">
      <w:pPr>
        <w:numPr>
          <w:ilvl w:val="1"/>
          <w:numId w:val="61"/>
        </w:numPr>
        <w:ind w:right="9" w:hanging="449"/>
      </w:pPr>
      <w:r>
        <w:t xml:space="preserve">documents that are not readable; </w:t>
      </w:r>
    </w:p>
    <w:p w14:paraId="09DA2B3D" w14:textId="77777777" w:rsidR="0004354C" w:rsidRDefault="00B677C0">
      <w:pPr>
        <w:numPr>
          <w:ilvl w:val="1"/>
          <w:numId w:val="61"/>
        </w:numPr>
        <w:ind w:right="9" w:hanging="449"/>
      </w:pPr>
      <w:r>
        <w:t xml:space="preserve">documents with manually added times and dates; </w:t>
      </w:r>
    </w:p>
    <w:p w14:paraId="11B97704" w14:textId="77777777" w:rsidR="0004354C" w:rsidRDefault="00B677C0">
      <w:pPr>
        <w:numPr>
          <w:ilvl w:val="1"/>
          <w:numId w:val="61"/>
        </w:numPr>
        <w:ind w:right="9" w:hanging="449"/>
      </w:pPr>
      <w:r>
        <w:t xml:space="preserve">notification to any applicant that does not meet the deadline; </w:t>
      </w:r>
    </w:p>
    <w:p w14:paraId="13177C3E" w14:textId="77777777" w:rsidR="0004354C" w:rsidRDefault="00B677C0">
      <w:pPr>
        <w:numPr>
          <w:ilvl w:val="1"/>
          <w:numId w:val="61"/>
        </w:numPr>
        <w:ind w:right="9" w:hanging="449"/>
      </w:pPr>
      <w:r>
        <w:t xml:space="preserve">attachments that include dated letters with no evidence your CoC sent the letters to applicants by the deadline–we recommend you send notifications by email;  </w:t>
      </w:r>
    </w:p>
    <w:p w14:paraId="07061B50" w14:textId="77777777" w:rsidR="0004354C" w:rsidRDefault="00B677C0">
      <w:pPr>
        <w:numPr>
          <w:ilvl w:val="1"/>
          <w:numId w:val="61"/>
        </w:numPr>
        <w:ind w:right="9" w:hanging="449"/>
      </w:pPr>
      <w:r>
        <w:t xml:space="preserve">individual email that does not include </w:t>
      </w:r>
      <w:r>
        <w:rPr>
          <w:b/>
        </w:rPr>
        <w:t>who sent the email</w:t>
      </w:r>
      <w:r>
        <w:t xml:space="preserve"> and </w:t>
      </w:r>
      <w:r>
        <w:rPr>
          <w:b/>
        </w:rPr>
        <w:t>who the email was sent to</w:t>
      </w:r>
      <w:r>
        <w:t xml:space="preserve">; or  </w:t>
      </w:r>
    </w:p>
    <w:p w14:paraId="105275CD" w14:textId="77777777" w:rsidR="0004354C" w:rsidRDefault="00B677C0">
      <w:pPr>
        <w:numPr>
          <w:ilvl w:val="1"/>
          <w:numId w:val="61"/>
        </w:numPr>
        <w:spacing w:after="236"/>
        <w:ind w:right="9" w:hanging="449"/>
      </w:pPr>
      <w:r>
        <w:t xml:space="preserve">mass email that </w:t>
      </w:r>
      <w:r>
        <w:rPr>
          <w:b/>
        </w:rPr>
        <w:t>does not include who sent</w:t>
      </w:r>
      <w:r>
        <w:t xml:space="preserve"> the email</w:t>
      </w:r>
      <w:r>
        <w:rPr>
          <w:b/>
        </w:rPr>
        <w:t xml:space="preserve"> and all</w:t>
      </w:r>
      <w:r>
        <w:t xml:space="preserve"> email addresses the email was sent to. </w:t>
      </w:r>
    </w:p>
    <w:p w14:paraId="467DF39E" w14:textId="77777777" w:rsidR="0004354C" w:rsidRDefault="00B677C0">
      <w:pPr>
        <w:numPr>
          <w:ilvl w:val="0"/>
          <w:numId w:val="61"/>
        </w:numPr>
        <w:spacing w:after="5" w:line="250" w:lineRule="auto"/>
        <w:ind w:right="151" w:hanging="360"/>
      </w:pPr>
      <w:r>
        <w:t>Name the attachment</w:t>
      </w:r>
      <w:r>
        <w:rPr>
          <w:b/>
        </w:rPr>
        <w:t xml:space="preserve"> Notification of Projects Rejected-Reduced</w:t>
      </w:r>
      <w:r>
        <w:t>.</w:t>
      </w:r>
    </w:p>
    <w:tbl>
      <w:tblPr>
        <w:tblStyle w:val="TableGrid"/>
        <w:tblW w:w="8880" w:type="dxa"/>
        <w:tblInd w:w="294" w:type="dxa"/>
        <w:tblCellMar>
          <w:top w:w="13" w:type="dxa"/>
          <w:left w:w="93" w:type="dxa"/>
          <w:right w:w="115" w:type="dxa"/>
        </w:tblCellMar>
        <w:tblLook w:val="04A0" w:firstRow="1" w:lastRow="0" w:firstColumn="1" w:lastColumn="0" w:noHBand="0" w:noVBand="1"/>
      </w:tblPr>
      <w:tblGrid>
        <w:gridCol w:w="7373"/>
        <w:gridCol w:w="1507"/>
      </w:tblGrid>
      <w:tr w:rsidR="0004354C" w14:paraId="6D919664" w14:textId="77777777">
        <w:trPr>
          <w:trHeight w:val="688"/>
        </w:trPr>
        <w:tc>
          <w:tcPr>
            <w:tcW w:w="7373" w:type="dxa"/>
            <w:tcBorders>
              <w:top w:val="single" w:sz="4" w:space="0" w:color="000000"/>
              <w:left w:val="single" w:sz="4" w:space="0" w:color="000000"/>
              <w:bottom w:val="single" w:sz="4" w:space="0" w:color="000000"/>
              <w:right w:val="single" w:sz="4" w:space="0" w:color="000000"/>
            </w:tcBorders>
          </w:tcPr>
          <w:p w14:paraId="68F7CC70" w14:textId="77777777" w:rsidR="0004354C" w:rsidRDefault="00B677C0">
            <w:pPr>
              <w:spacing w:after="0" w:line="259" w:lineRule="auto"/>
              <w:ind w:left="360" w:hanging="360"/>
            </w:pPr>
            <w:r>
              <w:rPr>
                <w:b/>
              </w:rPr>
              <w:lastRenderedPageBreak/>
              <w:t>1.</w:t>
            </w:r>
            <w:r>
              <w:rPr>
                <w:rFonts w:ascii="Arial" w:eastAsia="Arial" w:hAnsi="Arial" w:cs="Arial"/>
                <w:b/>
              </w:rPr>
              <w:t xml:space="preserve"> </w:t>
            </w:r>
            <w:r>
              <w:t>Did your CoC reject any project application(s) submitted for funding during its local competition?</w:t>
            </w:r>
          </w:p>
        </w:tc>
        <w:tc>
          <w:tcPr>
            <w:tcW w:w="1507" w:type="dxa"/>
            <w:tcBorders>
              <w:top w:val="single" w:sz="4" w:space="0" w:color="000000"/>
              <w:left w:val="single" w:sz="4" w:space="0" w:color="000000"/>
              <w:bottom w:val="single" w:sz="4" w:space="0" w:color="000000"/>
              <w:right w:val="single" w:sz="4" w:space="0" w:color="000000"/>
            </w:tcBorders>
          </w:tcPr>
          <w:p w14:paraId="056ACEF1" w14:textId="4E0B7C6A" w:rsidR="0004354C" w:rsidRDefault="00B677C0">
            <w:pPr>
              <w:spacing w:after="0" w:line="259" w:lineRule="auto"/>
              <w:ind w:left="23" w:firstLine="0"/>
              <w:jc w:val="center"/>
            </w:pPr>
            <w:r>
              <w:t>No</w:t>
            </w:r>
          </w:p>
        </w:tc>
      </w:tr>
      <w:tr w:rsidR="0004354C" w14:paraId="671A69B8" w14:textId="77777777">
        <w:trPr>
          <w:trHeight w:val="684"/>
        </w:trPr>
        <w:tc>
          <w:tcPr>
            <w:tcW w:w="7373" w:type="dxa"/>
            <w:tcBorders>
              <w:top w:val="single" w:sz="4" w:space="0" w:color="000000"/>
              <w:left w:val="single" w:sz="4" w:space="0" w:color="000000"/>
              <w:bottom w:val="single" w:sz="4" w:space="0" w:color="000000"/>
              <w:right w:val="single" w:sz="4" w:space="0" w:color="000000"/>
            </w:tcBorders>
            <w:shd w:val="clear" w:color="auto" w:fill="DEEAF6"/>
          </w:tcPr>
          <w:p w14:paraId="054365EE" w14:textId="77777777" w:rsidR="0004354C" w:rsidRDefault="00B677C0">
            <w:pPr>
              <w:spacing w:after="0" w:line="259" w:lineRule="auto"/>
              <w:ind w:left="360" w:hanging="360"/>
            </w:pPr>
            <w:r>
              <w:rPr>
                <w:b/>
              </w:rPr>
              <w:t>2.</w:t>
            </w:r>
            <w:r>
              <w:rPr>
                <w:rFonts w:ascii="Arial" w:eastAsia="Arial" w:hAnsi="Arial" w:cs="Arial"/>
                <w:b/>
              </w:rPr>
              <w:t xml:space="preserve"> </w:t>
            </w:r>
            <w:r>
              <w:t>Did your CoC reduce funding for any project application(s) submitted for funding during its local competition?</w:t>
            </w:r>
          </w:p>
        </w:tc>
        <w:tc>
          <w:tcPr>
            <w:tcW w:w="1507" w:type="dxa"/>
            <w:tcBorders>
              <w:top w:val="single" w:sz="4" w:space="0" w:color="000000"/>
              <w:left w:val="single" w:sz="4" w:space="0" w:color="000000"/>
              <w:bottom w:val="single" w:sz="4" w:space="0" w:color="000000"/>
              <w:right w:val="single" w:sz="4" w:space="0" w:color="000000"/>
            </w:tcBorders>
            <w:shd w:val="clear" w:color="auto" w:fill="DEEAF6"/>
          </w:tcPr>
          <w:p w14:paraId="05AA08A6" w14:textId="4FA25071" w:rsidR="0004354C" w:rsidRDefault="00A172DD">
            <w:pPr>
              <w:spacing w:after="0" w:line="259" w:lineRule="auto"/>
              <w:ind w:left="23" w:firstLine="0"/>
              <w:jc w:val="center"/>
            </w:pPr>
            <w:r>
              <w:t>Yes</w:t>
            </w:r>
          </w:p>
        </w:tc>
      </w:tr>
      <w:tr w:rsidR="0004354C" w14:paraId="556665A4" w14:textId="77777777">
        <w:trPr>
          <w:trHeight w:val="967"/>
        </w:trPr>
        <w:tc>
          <w:tcPr>
            <w:tcW w:w="7373" w:type="dxa"/>
            <w:tcBorders>
              <w:top w:val="single" w:sz="4" w:space="0" w:color="000000"/>
              <w:left w:val="single" w:sz="4" w:space="0" w:color="000000"/>
              <w:bottom w:val="single" w:sz="4" w:space="0" w:color="000000"/>
              <w:right w:val="single" w:sz="4" w:space="0" w:color="000000"/>
            </w:tcBorders>
          </w:tcPr>
          <w:p w14:paraId="7B56B87E" w14:textId="77777777" w:rsidR="0004354C" w:rsidRDefault="00B677C0">
            <w:pPr>
              <w:spacing w:after="0" w:line="259" w:lineRule="auto"/>
              <w:ind w:left="360" w:hanging="360"/>
            </w:pPr>
            <w:r>
              <w:rPr>
                <w:b/>
              </w:rPr>
              <w:t>3.</w:t>
            </w:r>
            <w:r>
              <w:rPr>
                <w:rFonts w:ascii="Arial" w:eastAsia="Arial" w:hAnsi="Arial" w:cs="Arial"/>
                <w:b/>
              </w:rPr>
              <w:t xml:space="preserve"> </w:t>
            </w:r>
            <w:r>
              <w:t>Did your CoC inform applicants why your CoC rejected or reduced their project application(s) submitted for funding during its local competition?</w:t>
            </w:r>
          </w:p>
        </w:tc>
        <w:tc>
          <w:tcPr>
            <w:tcW w:w="1507" w:type="dxa"/>
            <w:tcBorders>
              <w:top w:val="single" w:sz="4" w:space="0" w:color="000000"/>
              <w:left w:val="single" w:sz="4" w:space="0" w:color="000000"/>
              <w:bottom w:val="single" w:sz="4" w:space="0" w:color="000000"/>
              <w:right w:val="single" w:sz="4" w:space="0" w:color="000000"/>
            </w:tcBorders>
          </w:tcPr>
          <w:p w14:paraId="48F0B541" w14:textId="03DDE805" w:rsidR="0004354C" w:rsidRDefault="00A172DD">
            <w:pPr>
              <w:spacing w:after="0" w:line="259" w:lineRule="auto"/>
              <w:ind w:left="23" w:firstLine="0"/>
              <w:jc w:val="center"/>
            </w:pPr>
            <w:r>
              <w:t>Yes</w:t>
            </w:r>
          </w:p>
        </w:tc>
      </w:tr>
      <w:tr w:rsidR="0004354C" w14:paraId="125AB98E" w14:textId="77777777">
        <w:trPr>
          <w:trHeight w:val="1798"/>
        </w:trPr>
        <w:tc>
          <w:tcPr>
            <w:tcW w:w="7373" w:type="dxa"/>
            <w:tcBorders>
              <w:top w:val="single" w:sz="4" w:space="0" w:color="000000"/>
              <w:left w:val="single" w:sz="4" w:space="0" w:color="000000"/>
              <w:bottom w:val="single" w:sz="4" w:space="0" w:color="000000"/>
              <w:right w:val="single" w:sz="4" w:space="0" w:color="000000"/>
            </w:tcBorders>
            <w:shd w:val="clear" w:color="auto" w:fill="DEEAF6"/>
          </w:tcPr>
          <w:p w14:paraId="5456150D" w14:textId="77777777" w:rsidR="0004354C" w:rsidRDefault="00B677C0">
            <w:pPr>
              <w:spacing w:after="0" w:line="259" w:lineRule="auto"/>
              <w:ind w:left="360" w:hanging="360"/>
            </w:pPr>
            <w:r>
              <w:rPr>
                <w:b/>
              </w:rPr>
              <w:t>4.</w:t>
            </w:r>
            <w:r>
              <w:rPr>
                <w:rFonts w:ascii="Arial" w:eastAsia="Arial" w:hAnsi="Arial" w:cs="Arial"/>
                <w:b/>
              </w:rPr>
              <w:t xml:space="preserve"> </w:t>
            </w:r>
            <w:r>
              <w:t xml:space="preserve">If you selected Yes for </w:t>
            </w:r>
            <w:r>
              <w:rPr>
                <w:b/>
              </w:rPr>
              <w:t>element 1</w:t>
            </w:r>
            <w:r>
              <w:t xml:space="preserve"> or </w:t>
            </w:r>
            <w:r>
              <w:rPr>
                <w:b/>
              </w:rPr>
              <w:t>element 2</w:t>
            </w:r>
            <w:r>
              <w:t xml:space="preserve"> of this question, enter the date your CoC notified applicants that their project applications were being rejected or reduced, in writing, outside of </w:t>
            </w:r>
            <w:r>
              <w:rPr>
                <w:i/>
              </w:rPr>
              <w:t>e-snaps</w:t>
            </w:r>
            <w:r>
              <w:t xml:space="preserve">.  </w:t>
            </w:r>
            <w:r>
              <w:rPr>
                <w:b/>
              </w:rPr>
              <w:t>If you notified applicants on various dates</w:t>
            </w:r>
            <w:r>
              <w:t xml:space="preserve">, enter the latest date of any notification.  For example, if you notified applicants on 06/26/2024, 06/27/2024, and 06/28/2024, then you must enter 06/28/2024. </w:t>
            </w:r>
          </w:p>
        </w:tc>
        <w:tc>
          <w:tcPr>
            <w:tcW w:w="1507" w:type="dxa"/>
            <w:tcBorders>
              <w:top w:val="single" w:sz="4" w:space="0" w:color="000000"/>
              <w:left w:val="single" w:sz="4" w:space="0" w:color="000000"/>
              <w:bottom w:val="single" w:sz="4" w:space="0" w:color="000000"/>
              <w:right w:val="single" w:sz="4" w:space="0" w:color="000000"/>
            </w:tcBorders>
            <w:shd w:val="clear" w:color="auto" w:fill="DEEAF6"/>
          </w:tcPr>
          <w:p w14:paraId="6A2D8F17" w14:textId="77777777" w:rsidR="0004354C" w:rsidRDefault="00B677C0">
            <w:pPr>
              <w:spacing w:after="0" w:line="259" w:lineRule="auto"/>
              <w:ind w:left="21" w:firstLine="0"/>
              <w:jc w:val="center"/>
            </w:pPr>
            <w:r>
              <w:t>Date</w:t>
            </w:r>
          </w:p>
          <w:p w14:paraId="057270B6" w14:textId="346F1A02" w:rsidR="00A172DD" w:rsidRDefault="00A172DD">
            <w:pPr>
              <w:spacing w:after="0" w:line="259" w:lineRule="auto"/>
              <w:ind w:left="21" w:firstLine="0"/>
              <w:jc w:val="center"/>
            </w:pPr>
            <w:r>
              <w:t>10/13/24</w:t>
            </w:r>
          </w:p>
        </w:tc>
      </w:tr>
    </w:tbl>
    <w:p w14:paraId="3D8D4258" w14:textId="77777777" w:rsidR="0004354C" w:rsidRDefault="00B677C0">
      <w:pPr>
        <w:spacing w:after="28" w:line="259" w:lineRule="auto"/>
        <w:ind w:left="-29" w:right="-28" w:firstLine="0"/>
      </w:pPr>
      <w:r>
        <w:rPr>
          <w:rFonts w:ascii="Calibri" w:eastAsia="Calibri" w:hAnsi="Calibri" w:cs="Calibri"/>
          <w:noProof/>
          <w:sz w:val="22"/>
        </w:rPr>
        <mc:AlternateContent>
          <mc:Choice Requires="wpg">
            <w:drawing>
              <wp:inline distT="0" distB="0" distL="0" distR="0" wp14:anchorId="4EA65E65" wp14:editId="5F801737">
                <wp:extent cx="5865876" cy="27432"/>
                <wp:effectExtent l="0" t="0" r="0" b="0"/>
                <wp:docPr id="107267" name="Group 107267"/>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931" name="Shape 119931"/>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36322C" id="Group 107267"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">
                <v:shape id="Shape 119931"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" path="m,l5865876,r,27432l,27432,,e" fillcolor="black" stroked="f" strokeweight="0">
                  <v:stroke miterlimit="83231f" joinstyle="miter"/>
                  <v:path arrowok="t" textboxrect="0,0,5865876,27432"/>
                </v:shape>
                <w10:anchorlock/>
              </v:group>
            </w:pict>
          </mc:Fallback>
        </mc:AlternateContent>
      </w:r>
    </w:p>
    <w:p w14:paraId="6F3707ED" w14:textId="77777777" w:rsidR="0004354C" w:rsidRDefault="00B677C0">
      <w:pPr>
        <w:spacing w:after="5" w:line="250" w:lineRule="auto"/>
        <w:ind w:left="705" w:right="2585" w:hanging="720"/>
      </w:pPr>
      <w:r>
        <w:rPr>
          <w:b/>
        </w:rPr>
        <w:t xml:space="preserve">1E-5a. Projects Accepted–Notification Outside of </w:t>
      </w:r>
      <w:r>
        <w:rPr>
          <w:b/>
          <w:i/>
        </w:rPr>
        <w:t>e-snaps</w:t>
      </w:r>
      <w:r>
        <w:rPr>
          <w:b/>
        </w:rPr>
        <w:t xml:space="preserve">. </w:t>
      </w:r>
      <w:r>
        <w:t>NOFO Section</w:t>
      </w:r>
      <w:r>
        <w:rPr>
          <w:b/>
        </w:rPr>
        <w:t xml:space="preserve"> </w:t>
      </w:r>
      <w:r>
        <w:t>V.B.2.g.</w:t>
      </w:r>
    </w:p>
    <w:tbl>
      <w:tblPr>
        <w:tblStyle w:val="TableGrid"/>
        <w:tblW w:w="8926" w:type="dxa"/>
        <w:tblInd w:w="0" w:type="dxa"/>
        <w:tblCellMar>
          <w:top w:w="9" w:type="dxa"/>
        </w:tblCellMar>
        <w:tblLook w:val="04A0" w:firstRow="1" w:lastRow="0" w:firstColumn="1" w:lastColumn="0" w:noHBand="0" w:noVBand="1"/>
      </w:tblPr>
      <w:tblGrid>
        <w:gridCol w:w="754"/>
        <w:gridCol w:w="8172"/>
      </w:tblGrid>
      <w:tr w:rsidR="0004354C" w14:paraId="59681D76" w14:textId="77777777">
        <w:trPr>
          <w:trHeight w:val="277"/>
        </w:trPr>
        <w:tc>
          <w:tcPr>
            <w:tcW w:w="8926" w:type="dxa"/>
            <w:gridSpan w:val="2"/>
            <w:tcBorders>
              <w:top w:val="nil"/>
              <w:left w:val="nil"/>
              <w:bottom w:val="nil"/>
              <w:right w:val="nil"/>
            </w:tcBorders>
            <w:shd w:val="clear" w:color="auto" w:fill="FFFF00"/>
          </w:tcPr>
          <w:p w14:paraId="2D3806C2" w14:textId="77777777" w:rsidR="0004354C" w:rsidRDefault="00B677C0">
            <w:pPr>
              <w:spacing w:after="0" w:line="259" w:lineRule="auto"/>
              <w:ind w:left="0" w:firstLine="0"/>
              <w:jc w:val="both"/>
            </w:pPr>
            <w:r>
              <w:t xml:space="preserve">You must upload the </w:t>
            </w:r>
            <w:r>
              <w:rPr>
                <w:b/>
              </w:rPr>
              <w:t>Notification of Projects Accepted</w:t>
            </w:r>
            <w:r>
              <w:t xml:space="preserve"> attachment to the </w:t>
            </w:r>
            <w:r>
              <w:rPr>
                <w:b/>
              </w:rPr>
              <w:t xml:space="preserve">4B. Attachments </w:t>
            </w:r>
          </w:p>
        </w:tc>
      </w:tr>
      <w:tr w:rsidR="0004354C" w14:paraId="710D2FB2" w14:textId="77777777">
        <w:trPr>
          <w:trHeight w:val="277"/>
        </w:trPr>
        <w:tc>
          <w:tcPr>
            <w:tcW w:w="753" w:type="dxa"/>
            <w:tcBorders>
              <w:top w:val="nil"/>
              <w:left w:val="nil"/>
              <w:bottom w:val="nil"/>
              <w:right w:val="nil"/>
            </w:tcBorders>
            <w:shd w:val="clear" w:color="auto" w:fill="FFFF00"/>
          </w:tcPr>
          <w:p w14:paraId="0A3F21AB" w14:textId="77777777" w:rsidR="0004354C" w:rsidRDefault="00B677C0">
            <w:pPr>
              <w:spacing w:after="0" w:line="259" w:lineRule="auto"/>
              <w:ind w:left="0" w:firstLine="0"/>
              <w:jc w:val="both"/>
            </w:pPr>
            <w:r>
              <w:rPr>
                <w:b/>
              </w:rPr>
              <w:t>Screen</w:t>
            </w:r>
            <w:r>
              <w:t>.</w:t>
            </w:r>
          </w:p>
        </w:tc>
        <w:tc>
          <w:tcPr>
            <w:tcW w:w="8172" w:type="dxa"/>
            <w:tcBorders>
              <w:top w:val="nil"/>
              <w:left w:val="nil"/>
              <w:bottom w:val="nil"/>
              <w:right w:val="nil"/>
            </w:tcBorders>
          </w:tcPr>
          <w:p w14:paraId="32FB62E1" w14:textId="77777777" w:rsidR="0004354C" w:rsidRDefault="0004354C">
            <w:pPr>
              <w:spacing w:after="160" w:line="259" w:lineRule="auto"/>
              <w:ind w:left="0" w:firstLine="0"/>
            </w:pPr>
          </w:p>
        </w:tc>
      </w:tr>
    </w:tbl>
    <w:p w14:paraId="21EBB754" w14:textId="77777777" w:rsidR="0004354C" w:rsidRDefault="00B677C0">
      <w:pPr>
        <w:spacing w:after="5" w:line="250" w:lineRule="auto"/>
        <w:ind w:left="-5" w:right="151"/>
      </w:pPr>
      <w:r>
        <w:rPr>
          <w:b/>
        </w:rPr>
        <w:t xml:space="preserve">Guidance– </w:t>
      </w:r>
    </w:p>
    <w:p w14:paraId="6AE4C823" w14:textId="77777777" w:rsidR="0004354C" w:rsidRDefault="00B677C0">
      <w:pPr>
        <w:numPr>
          <w:ilvl w:val="2"/>
          <w:numId w:val="65"/>
        </w:numPr>
        <w:ind w:right="9" w:hanging="360"/>
      </w:pPr>
      <w:r>
        <w:t xml:space="preserve">Upload to the </w:t>
      </w:r>
      <w:r>
        <w:rPr>
          <w:b/>
        </w:rPr>
        <w:t>4B. Attachments Screen</w:t>
      </w:r>
      <w:r>
        <w:t xml:space="preserve"> evidence that your CoC provided notification no later than</w:t>
      </w:r>
      <w:r>
        <w:rPr>
          <w:b/>
        </w:rPr>
        <w:t xml:space="preserve"> October 15, 2024</w:t>
      </w:r>
      <w:r>
        <w:t xml:space="preserve">, which is 15 days before HUD’s  FY 2024 CoC Program Competition Application submission deadline of  </w:t>
      </w:r>
      <w:r>
        <w:rPr>
          <w:b/>
        </w:rPr>
        <w:t>October 30, 2024</w:t>
      </w:r>
      <w:r>
        <w:t>–unless HUD extends the deadline, in such cases the extended deadline is 15 calendar days before the HUD-approved extension deadline.</w:t>
      </w:r>
      <w:r>
        <w:rPr>
          <w:b/>
        </w:rPr>
        <w:t xml:space="preserve"> </w:t>
      </w:r>
    </w:p>
    <w:p w14:paraId="65DED083" w14:textId="77777777" w:rsidR="0004354C" w:rsidRDefault="00B677C0">
      <w:pPr>
        <w:numPr>
          <w:ilvl w:val="2"/>
          <w:numId w:val="65"/>
        </w:numPr>
        <w:ind w:right="9" w:hanging="360"/>
      </w:pPr>
      <w:r>
        <w:t>If your CoC did</w:t>
      </w:r>
      <w:r>
        <w:rPr>
          <w:b/>
        </w:rPr>
        <w:t xml:space="preserve"> not</w:t>
      </w:r>
      <w:r>
        <w:t xml:space="preserve"> accept any project(s), upload to the </w:t>
      </w:r>
      <w:r>
        <w:rPr>
          <w:b/>
        </w:rPr>
        <w:t xml:space="preserve">4B. Attachments Screen </w:t>
      </w:r>
      <w:r>
        <w:t>a statement that your CoC did not accept any project during your CoC’s local competition.</w:t>
      </w:r>
      <w:r>
        <w:rPr>
          <w:b/>
        </w:rPr>
        <w:t xml:space="preserve"> </w:t>
      </w:r>
    </w:p>
    <w:p w14:paraId="2FF21DB6" w14:textId="77777777" w:rsidR="0004354C" w:rsidRDefault="00B677C0">
      <w:pPr>
        <w:numPr>
          <w:ilvl w:val="2"/>
          <w:numId w:val="65"/>
        </w:numPr>
        <w:ind w:right="9" w:hanging="360"/>
      </w:pPr>
      <w:r>
        <w:t>Acceptable evidence that your CoC notified project applicants 15 days before the CoC Program Competition submission deadline–that clearly displays the date and time–include:</w:t>
      </w:r>
    </w:p>
    <w:p w14:paraId="766AAD13" w14:textId="77777777" w:rsidR="0004354C" w:rsidRDefault="00B677C0">
      <w:pPr>
        <w:spacing w:after="56"/>
        <w:ind w:left="2251" w:right="9" w:hanging="451"/>
      </w:pPr>
      <w:r>
        <w:rPr>
          <w:b/>
        </w:rPr>
        <w:t>(1)</w:t>
      </w:r>
      <w:r>
        <w:rPr>
          <w:rFonts w:ascii="Arial" w:eastAsia="Arial" w:hAnsi="Arial" w:cs="Arial"/>
          <w:b/>
        </w:rPr>
        <w:t xml:space="preserve"> </w:t>
      </w:r>
      <w:r>
        <w:rPr>
          <w:b/>
        </w:rPr>
        <w:t xml:space="preserve">mass email notification </w:t>
      </w:r>
      <w:r>
        <w:t xml:space="preserve">to all project applicants or </w:t>
      </w:r>
      <w:r>
        <w:rPr>
          <w:b/>
        </w:rPr>
        <w:t>individual email notifications</w:t>
      </w:r>
      <w:r>
        <w:t xml:space="preserve"> to each applicant that your CoC posted to your CoC’s or partner’s website a listing that includes:</w:t>
      </w:r>
      <w:r>
        <w:rPr>
          <w:b/>
        </w:rPr>
        <w:t xml:space="preserve"> </w:t>
      </w:r>
    </w:p>
    <w:p w14:paraId="757EA98F" w14:textId="77777777" w:rsidR="0004354C" w:rsidRDefault="00B677C0">
      <w:pPr>
        <w:numPr>
          <w:ilvl w:val="5"/>
          <w:numId w:val="67"/>
        </w:numPr>
        <w:spacing w:after="53"/>
        <w:ind w:right="9" w:hanging="446"/>
      </w:pPr>
      <w:r>
        <w:t xml:space="preserve">all projects; </w:t>
      </w:r>
    </w:p>
    <w:p w14:paraId="173BD64D" w14:textId="77777777" w:rsidR="0004354C" w:rsidRDefault="00B677C0">
      <w:pPr>
        <w:numPr>
          <w:ilvl w:val="5"/>
          <w:numId w:val="67"/>
        </w:numPr>
        <w:spacing w:after="53"/>
        <w:ind w:right="9" w:hanging="446"/>
      </w:pPr>
      <w:r>
        <w:t xml:space="preserve">all project rankings; </w:t>
      </w:r>
    </w:p>
    <w:p w14:paraId="6D990B7B" w14:textId="77777777" w:rsidR="0004354C" w:rsidRDefault="00B677C0">
      <w:pPr>
        <w:numPr>
          <w:ilvl w:val="5"/>
          <w:numId w:val="67"/>
        </w:numPr>
        <w:ind w:right="9" w:hanging="446"/>
      </w:pPr>
      <w:r>
        <w:t xml:space="preserve">all project scores; and </w:t>
      </w:r>
      <w:r>
        <w:rPr>
          <w:b/>
        </w:rPr>
        <w:t>(d)</w:t>
      </w:r>
      <w:r>
        <w:rPr>
          <w:rFonts w:ascii="Arial" w:eastAsia="Arial" w:hAnsi="Arial" w:cs="Arial"/>
          <w:b/>
        </w:rPr>
        <w:t xml:space="preserve"> </w:t>
      </w:r>
      <w:r>
        <w:t xml:space="preserve">all funding amounts. </w:t>
      </w:r>
    </w:p>
    <w:p w14:paraId="235A60C7" w14:textId="77777777" w:rsidR="0004354C" w:rsidRDefault="00B677C0">
      <w:pPr>
        <w:spacing w:after="56"/>
        <w:ind w:left="2251" w:right="9" w:hanging="451"/>
      </w:pPr>
      <w:r>
        <w:rPr>
          <w:b/>
        </w:rPr>
        <w:t>(2)</w:t>
      </w:r>
      <w:r>
        <w:rPr>
          <w:rFonts w:ascii="Arial" w:eastAsia="Arial" w:hAnsi="Arial" w:cs="Arial"/>
          <w:b/>
        </w:rPr>
        <w:t xml:space="preserve"> </w:t>
      </w:r>
      <w:r>
        <w:rPr>
          <w:b/>
        </w:rPr>
        <w:t xml:space="preserve">individual notifications </w:t>
      </w:r>
      <w:r>
        <w:t xml:space="preserve">to project applicants, e.g., email </w:t>
      </w:r>
      <w:r>
        <w:rPr>
          <w:b/>
        </w:rPr>
        <w:t>or</w:t>
      </w:r>
      <w:r>
        <w:t xml:space="preserve"> email with a letter attached that includes:</w:t>
      </w:r>
      <w:r>
        <w:rPr>
          <w:b/>
        </w:rPr>
        <w:t xml:space="preserve"> </w:t>
      </w:r>
    </w:p>
    <w:p w14:paraId="5D3F65C4" w14:textId="77777777" w:rsidR="0004354C" w:rsidRDefault="00B677C0">
      <w:pPr>
        <w:numPr>
          <w:ilvl w:val="5"/>
          <w:numId w:val="66"/>
        </w:numPr>
        <w:spacing w:after="53"/>
        <w:ind w:right="9" w:hanging="451"/>
      </w:pPr>
      <w:r>
        <w:t xml:space="preserve">project name; </w:t>
      </w:r>
    </w:p>
    <w:p w14:paraId="6430083D" w14:textId="77777777" w:rsidR="0004354C" w:rsidRDefault="00B677C0">
      <w:pPr>
        <w:numPr>
          <w:ilvl w:val="5"/>
          <w:numId w:val="66"/>
        </w:numPr>
        <w:spacing w:after="53"/>
        <w:ind w:right="9" w:hanging="451"/>
      </w:pPr>
      <w:r>
        <w:t>project ranking;</w:t>
      </w:r>
      <w:r>
        <w:rPr>
          <w:b/>
        </w:rPr>
        <w:t xml:space="preserve"> </w:t>
      </w:r>
    </w:p>
    <w:p w14:paraId="21B8E58D" w14:textId="77777777" w:rsidR="0004354C" w:rsidRDefault="00B677C0">
      <w:pPr>
        <w:numPr>
          <w:ilvl w:val="5"/>
          <w:numId w:val="66"/>
        </w:numPr>
        <w:ind w:right="9" w:hanging="451"/>
      </w:pPr>
      <w:r>
        <w:t>project score; and</w:t>
      </w:r>
    </w:p>
    <w:p w14:paraId="4D4B2073" w14:textId="77777777" w:rsidR="0004354C" w:rsidRDefault="00B677C0">
      <w:pPr>
        <w:numPr>
          <w:ilvl w:val="5"/>
          <w:numId w:val="66"/>
        </w:numPr>
        <w:spacing w:after="53"/>
        <w:ind w:right="9" w:hanging="451"/>
      </w:pPr>
      <w:r>
        <w:lastRenderedPageBreak/>
        <w:t>funding amount.</w:t>
      </w:r>
      <w:r>
        <w:rPr>
          <w:b/>
        </w:rPr>
        <w:t xml:space="preserve"> </w:t>
      </w:r>
    </w:p>
    <w:p w14:paraId="5628A787" w14:textId="77777777" w:rsidR="0004354C" w:rsidRDefault="00B677C0">
      <w:pPr>
        <w:ind w:left="1090" w:right="9"/>
      </w:pPr>
      <w:r>
        <w:rPr>
          <w:b/>
        </w:rPr>
        <w:t>D.</w:t>
      </w:r>
      <w:r>
        <w:rPr>
          <w:rFonts w:ascii="Arial" w:eastAsia="Arial" w:hAnsi="Arial" w:cs="Arial"/>
          <w:b/>
        </w:rPr>
        <w:t xml:space="preserve"> </w:t>
      </w:r>
      <w:r>
        <w:rPr>
          <w:b/>
        </w:rPr>
        <w:t>We will not award points</w:t>
      </w:r>
      <w:r>
        <w:t xml:space="preserve"> for any of the following: </w:t>
      </w:r>
    </w:p>
    <w:p w14:paraId="70AFD862" w14:textId="77777777" w:rsidR="0004354C" w:rsidRDefault="00B677C0">
      <w:pPr>
        <w:numPr>
          <w:ilvl w:val="3"/>
          <w:numId w:val="64"/>
        </w:numPr>
        <w:spacing w:after="53"/>
        <w:ind w:right="9" w:hanging="451"/>
      </w:pPr>
      <w:r>
        <w:t xml:space="preserve">documents that are not readable; </w:t>
      </w:r>
    </w:p>
    <w:p w14:paraId="250D087C" w14:textId="77777777" w:rsidR="0004354C" w:rsidRDefault="00B677C0">
      <w:pPr>
        <w:numPr>
          <w:ilvl w:val="3"/>
          <w:numId w:val="64"/>
        </w:numPr>
        <w:spacing w:after="53"/>
        <w:ind w:right="9" w:hanging="451"/>
      </w:pPr>
      <w:r>
        <w:t xml:space="preserve">documents with manually added times and dates; </w:t>
      </w:r>
    </w:p>
    <w:p w14:paraId="000B51A5" w14:textId="77777777" w:rsidR="0004354C" w:rsidRDefault="00B677C0">
      <w:pPr>
        <w:numPr>
          <w:ilvl w:val="3"/>
          <w:numId w:val="64"/>
        </w:numPr>
        <w:spacing w:after="53"/>
        <w:ind w:right="9" w:hanging="451"/>
      </w:pPr>
      <w:r>
        <w:t xml:space="preserve">notification to any applicant that does not meet the deadline; </w:t>
      </w:r>
    </w:p>
    <w:p w14:paraId="4D47DD30" w14:textId="77777777" w:rsidR="0004354C" w:rsidRDefault="00B677C0">
      <w:pPr>
        <w:numPr>
          <w:ilvl w:val="3"/>
          <w:numId w:val="64"/>
        </w:numPr>
        <w:ind w:right="9" w:hanging="451"/>
      </w:pPr>
      <w:r>
        <w:t xml:space="preserve">attachments that include dated letters with no evidence your CoC sent the letters to the applicants by the deadline; </w:t>
      </w:r>
    </w:p>
    <w:p w14:paraId="58FD67C2" w14:textId="77777777" w:rsidR="0004354C" w:rsidRDefault="00B677C0">
      <w:pPr>
        <w:numPr>
          <w:ilvl w:val="3"/>
          <w:numId w:val="64"/>
        </w:numPr>
        <w:ind w:right="9" w:hanging="451"/>
      </w:pPr>
      <w:r>
        <w:t xml:space="preserve">individual email that does not include </w:t>
      </w:r>
      <w:r>
        <w:rPr>
          <w:b/>
        </w:rPr>
        <w:t>who sent the email</w:t>
      </w:r>
      <w:r>
        <w:t xml:space="preserve"> and </w:t>
      </w:r>
      <w:r>
        <w:rPr>
          <w:b/>
        </w:rPr>
        <w:t>who the email was sent to</w:t>
      </w:r>
      <w:r>
        <w:t xml:space="preserve">; or  </w:t>
      </w:r>
    </w:p>
    <w:p w14:paraId="0C82657B" w14:textId="77777777" w:rsidR="0004354C" w:rsidRDefault="00B677C0">
      <w:pPr>
        <w:numPr>
          <w:ilvl w:val="3"/>
          <w:numId w:val="64"/>
        </w:numPr>
        <w:ind w:right="9" w:hanging="451"/>
      </w:pPr>
      <w:r>
        <w:t xml:space="preserve">mass email that </w:t>
      </w:r>
      <w:r>
        <w:rPr>
          <w:b/>
        </w:rPr>
        <w:t>does not include who sent</w:t>
      </w:r>
      <w:r>
        <w:t xml:space="preserve"> the email</w:t>
      </w:r>
      <w:r>
        <w:rPr>
          <w:b/>
        </w:rPr>
        <w:t xml:space="preserve"> and all</w:t>
      </w:r>
      <w:r>
        <w:t xml:space="preserve"> email addresses the email was sent to. </w:t>
      </w:r>
    </w:p>
    <w:p w14:paraId="017BD7A9" w14:textId="77777777" w:rsidR="0004354C" w:rsidRDefault="00B677C0">
      <w:pPr>
        <w:spacing w:after="5" w:line="250" w:lineRule="auto"/>
        <w:ind w:left="1090" w:right="151"/>
      </w:pPr>
      <w:r>
        <w:rPr>
          <w:b/>
        </w:rPr>
        <w:t>E.</w:t>
      </w:r>
      <w:r>
        <w:rPr>
          <w:rFonts w:ascii="Arial" w:eastAsia="Arial" w:hAnsi="Arial" w:cs="Arial"/>
          <w:b/>
        </w:rPr>
        <w:t xml:space="preserve"> </w:t>
      </w:r>
      <w:r>
        <w:t>Name the attachment</w:t>
      </w:r>
      <w:r>
        <w:rPr>
          <w:b/>
        </w:rPr>
        <w:t xml:space="preserve"> Notification of Projects Accepted.</w:t>
      </w:r>
    </w:p>
    <w:tbl>
      <w:tblPr>
        <w:tblStyle w:val="TableGrid"/>
        <w:tblW w:w="8882" w:type="dxa"/>
        <w:tblInd w:w="293" w:type="dxa"/>
        <w:tblCellMar>
          <w:top w:w="14" w:type="dxa"/>
          <w:left w:w="108" w:type="dxa"/>
          <w:right w:w="115" w:type="dxa"/>
        </w:tblCellMar>
        <w:tblLook w:val="04A0" w:firstRow="1" w:lastRow="0" w:firstColumn="1" w:lastColumn="0" w:noHBand="0" w:noVBand="1"/>
      </w:tblPr>
      <w:tblGrid>
        <w:gridCol w:w="7641"/>
        <w:gridCol w:w="1241"/>
      </w:tblGrid>
      <w:tr w:rsidR="0004354C" w14:paraId="573E3B11" w14:textId="77777777">
        <w:trPr>
          <w:trHeight w:val="1800"/>
        </w:trPr>
        <w:tc>
          <w:tcPr>
            <w:tcW w:w="7642" w:type="dxa"/>
            <w:tcBorders>
              <w:top w:val="single" w:sz="4" w:space="0" w:color="000000"/>
              <w:left w:val="single" w:sz="4" w:space="0" w:color="000000"/>
              <w:bottom w:val="single" w:sz="4" w:space="0" w:color="000000"/>
              <w:right w:val="single" w:sz="4" w:space="0" w:color="000000"/>
            </w:tcBorders>
          </w:tcPr>
          <w:p w14:paraId="070D15D0" w14:textId="77777777" w:rsidR="0004354C" w:rsidRDefault="00B677C0">
            <w:pPr>
              <w:spacing w:after="0" w:line="259" w:lineRule="auto"/>
              <w:ind w:left="0" w:firstLine="0"/>
            </w:pPr>
            <w:r>
              <w:t xml:space="preserve">Enter the date your CoC notified project applicants that their project applications were accepted and ranked on the New and Renewal Priority Listings in writing, outside of </w:t>
            </w:r>
            <w:r>
              <w:rPr>
                <w:i/>
              </w:rPr>
              <w:t>e-snaps</w:t>
            </w:r>
            <w:r>
              <w:t xml:space="preserve">.  </w:t>
            </w:r>
            <w:r>
              <w:rPr>
                <w:b/>
              </w:rPr>
              <w:t>If you notified applicants on various dates</w:t>
            </w:r>
            <w:r>
              <w:t xml:space="preserve">, enter the latest date of any notification.  For example, if you notified applicants on 06/26/2024, 06/27/2024, and 06/28/2024, then you must enter 06/28/2024. </w:t>
            </w:r>
          </w:p>
        </w:tc>
        <w:tc>
          <w:tcPr>
            <w:tcW w:w="1241" w:type="dxa"/>
            <w:tcBorders>
              <w:top w:val="single" w:sz="4" w:space="0" w:color="000000"/>
              <w:left w:val="single" w:sz="4" w:space="0" w:color="000000"/>
              <w:bottom w:val="single" w:sz="4" w:space="0" w:color="000000"/>
              <w:right w:val="single" w:sz="4" w:space="0" w:color="000000"/>
            </w:tcBorders>
          </w:tcPr>
          <w:p w14:paraId="7E9CBE97" w14:textId="77777777" w:rsidR="0004354C" w:rsidRDefault="00B677C0">
            <w:pPr>
              <w:spacing w:after="0" w:line="259" w:lineRule="auto"/>
              <w:ind w:left="5" w:firstLine="0"/>
              <w:jc w:val="center"/>
            </w:pPr>
            <w:r>
              <w:t>Date</w:t>
            </w:r>
          </w:p>
          <w:p w14:paraId="1C0A6E82" w14:textId="0E08C47B" w:rsidR="00A172DD" w:rsidRDefault="00A172DD">
            <w:pPr>
              <w:spacing w:after="0" w:line="259" w:lineRule="auto"/>
              <w:ind w:left="5" w:firstLine="0"/>
              <w:jc w:val="center"/>
            </w:pPr>
            <w:r>
              <w:t>10/13/24</w:t>
            </w:r>
          </w:p>
        </w:tc>
      </w:tr>
    </w:tbl>
    <w:p w14:paraId="096CE876" w14:textId="77777777" w:rsidR="0004354C" w:rsidRDefault="00B677C0">
      <w:pPr>
        <w:spacing w:after="29" w:line="259" w:lineRule="auto"/>
        <w:ind w:left="-29" w:right="-28" w:firstLine="0"/>
      </w:pPr>
      <w:r>
        <w:rPr>
          <w:rFonts w:ascii="Calibri" w:eastAsia="Calibri" w:hAnsi="Calibri" w:cs="Calibri"/>
          <w:noProof/>
          <w:sz w:val="22"/>
        </w:rPr>
        <mc:AlternateContent>
          <mc:Choice Requires="wpg">
            <w:drawing>
              <wp:inline distT="0" distB="0" distL="0" distR="0" wp14:anchorId="5007809B" wp14:editId="4ADD9C2A">
                <wp:extent cx="5865876" cy="27432"/>
                <wp:effectExtent l="0" t="0" r="0" b="0"/>
                <wp:docPr id="106433" name="Group 106433"/>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933" name="Shape 119933"/>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7F10D0" id="Group 106433"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DAjbAOfAIAAGMGAAAO&#10;AAAAAAAAAAAAAAAAAC4CAABkcnMvZTJvRG9jLnhtbFBLAQItABQABgAIAAAAIQBL+Hp72wAAAAMB&#10;AAAPAAAAAAAAAAAAAAAAANYEAABkcnMvZG93bnJldi54bWxQSwUGAAAAAAQABADzAAAA3gUAAAAA&#10;">
                <v:shape id="Shape 119933"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321EBA9B" w14:textId="77777777" w:rsidR="0004354C" w:rsidRDefault="00B677C0">
      <w:pPr>
        <w:spacing w:after="111" w:line="250" w:lineRule="auto"/>
        <w:ind w:left="705" w:right="2359" w:hanging="720"/>
      </w:pPr>
      <w:r>
        <w:rPr>
          <w:b/>
        </w:rPr>
        <w:t xml:space="preserve">1E-5b. Local Competition Selection Results for All Projects. </w:t>
      </w:r>
      <w:r>
        <w:t>NOFO Section</w:t>
      </w:r>
      <w:r>
        <w:rPr>
          <w:b/>
        </w:rPr>
        <w:t xml:space="preserve"> </w:t>
      </w:r>
      <w:r>
        <w:t xml:space="preserve">V.B.2.g. </w:t>
      </w:r>
    </w:p>
    <w:tbl>
      <w:tblPr>
        <w:tblStyle w:val="TableGrid"/>
        <w:tblpPr w:vertAnchor="text" w:tblpY="-9"/>
        <w:tblOverlap w:val="never"/>
        <w:tblW w:w="2093" w:type="dxa"/>
        <w:tblInd w:w="0" w:type="dxa"/>
        <w:tblCellMar>
          <w:top w:w="9" w:type="dxa"/>
          <w:right w:w="26" w:type="dxa"/>
        </w:tblCellMar>
        <w:tblLook w:val="04A0" w:firstRow="1" w:lastRow="0" w:firstColumn="1" w:lastColumn="0" w:noHBand="0" w:noVBand="1"/>
      </w:tblPr>
      <w:tblGrid>
        <w:gridCol w:w="2093"/>
      </w:tblGrid>
      <w:tr w:rsidR="0004354C" w14:paraId="1D03063E" w14:textId="77777777">
        <w:trPr>
          <w:trHeight w:val="277"/>
        </w:trPr>
        <w:tc>
          <w:tcPr>
            <w:tcW w:w="2093" w:type="dxa"/>
            <w:tcBorders>
              <w:top w:val="nil"/>
              <w:left w:val="nil"/>
              <w:bottom w:val="nil"/>
              <w:right w:val="nil"/>
            </w:tcBorders>
            <w:shd w:val="clear" w:color="auto" w:fill="FFFF00"/>
          </w:tcPr>
          <w:p w14:paraId="5FE98793" w14:textId="77777777" w:rsidR="0004354C" w:rsidRDefault="00B677C0">
            <w:pPr>
              <w:spacing w:after="0" w:line="259" w:lineRule="auto"/>
              <w:ind w:left="0" w:firstLine="0"/>
              <w:jc w:val="both"/>
            </w:pPr>
            <w:r>
              <w:t xml:space="preserve">You must upload the </w:t>
            </w:r>
          </w:p>
        </w:tc>
      </w:tr>
      <w:tr w:rsidR="0004354C" w14:paraId="373D579D" w14:textId="77777777">
        <w:trPr>
          <w:trHeight w:val="277"/>
        </w:trPr>
        <w:tc>
          <w:tcPr>
            <w:tcW w:w="2093" w:type="dxa"/>
            <w:tcBorders>
              <w:top w:val="nil"/>
              <w:left w:val="nil"/>
              <w:bottom w:val="nil"/>
              <w:right w:val="nil"/>
            </w:tcBorders>
            <w:shd w:val="clear" w:color="auto" w:fill="FFFF00"/>
          </w:tcPr>
          <w:p w14:paraId="18134B52" w14:textId="77777777" w:rsidR="0004354C" w:rsidRDefault="00B677C0">
            <w:pPr>
              <w:spacing w:after="0" w:line="259" w:lineRule="auto"/>
              <w:ind w:left="0" w:firstLine="0"/>
              <w:jc w:val="both"/>
            </w:pPr>
            <w:r>
              <w:rPr>
                <w:b/>
              </w:rPr>
              <w:t>Attachments Screen</w:t>
            </w:r>
          </w:p>
        </w:tc>
      </w:tr>
    </w:tbl>
    <w:p w14:paraId="4756FF2C" w14:textId="77777777" w:rsidR="0004354C" w:rsidRDefault="00B677C0">
      <w:pPr>
        <w:spacing w:after="5" w:line="250" w:lineRule="auto"/>
        <w:ind w:left="2076" w:right="151"/>
      </w:pPr>
      <w:r>
        <w:rPr>
          <w:b/>
        </w:rPr>
        <w:t>Local Competition Selection Results</w:t>
      </w:r>
      <w:r>
        <w:rPr>
          <w:b/>
          <w:shd w:val="clear" w:color="auto" w:fill="FFFF00"/>
        </w:rPr>
        <w:t xml:space="preserve"> </w:t>
      </w:r>
      <w:r>
        <w:rPr>
          <w:shd w:val="clear" w:color="auto" w:fill="FFFF00"/>
        </w:rPr>
        <w:t xml:space="preserve">attachment to the </w:t>
      </w:r>
      <w:r>
        <w:rPr>
          <w:b/>
          <w:shd w:val="clear" w:color="auto" w:fill="FFFF00"/>
        </w:rPr>
        <w:t>4B.</w:t>
      </w:r>
      <w:r>
        <w:rPr>
          <w:b/>
        </w:rPr>
        <w:t xml:space="preserve"> </w:t>
      </w:r>
    </w:p>
    <w:p w14:paraId="6F880C5B" w14:textId="77777777" w:rsidR="0004354C" w:rsidRDefault="00B677C0">
      <w:pPr>
        <w:ind w:left="2069" w:right="9"/>
      </w:pPr>
      <w:r>
        <w:t xml:space="preserve">. </w:t>
      </w:r>
    </w:p>
    <w:p w14:paraId="514EE2F0" w14:textId="77777777" w:rsidR="0004354C" w:rsidRDefault="00B677C0">
      <w:pPr>
        <w:spacing w:after="5" w:line="250" w:lineRule="auto"/>
        <w:ind w:left="-5" w:right="151"/>
      </w:pPr>
      <w:r>
        <w:rPr>
          <w:b/>
        </w:rPr>
        <w:t xml:space="preserve">Guidance– </w:t>
      </w:r>
    </w:p>
    <w:p w14:paraId="5A64EFF8" w14:textId="77777777" w:rsidR="0004354C" w:rsidRDefault="00B677C0">
      <w:pPr>
        <w:ind w:left="1440" w:right="9" w:hanging="360"/>
      </w:pPr>
      <w:r>
        <w:rPr>
          <w:b/>
        </w:rPr>
        <w:t>A.</w:t>
      </w:r>
      <w:r>
        <w:rPr>
          <w:rFonts w:ascii="Arial" w:eastAsia="Arial" w:hAnsi="Arial" w:cs="Arial"/>
          <w:b/>
        </w:rPr>
        <w:t xml:space="preserve"> </w:t>
      </w:r>
      <w:r>
        <w:t xml:space="preserve">Upload to the </w:t>
      </w:r>
      <w:r>
        <w:rPr>
          <w:b/>
        </w:rPr>
        <w:t xml:space="preserve">4B. Attachments Screen </w:t>
      </w:r>
      <w:r>
        <w:t xml:space="preserve">the </w:t>
      </w:r>
      <w:r>
        <w:rPr>
          <w:b/>
        </w:rPr>
        <w:t>Local Competition Selection Results</w:t>
      </w:r>
      <w:r>
        <w:t xml:space="preserve"> for all projects your CoC considered during its local competition, including:</w:t>
      </w:r>
      <w:r>
        <w:rPr>
          <w:b/>
        </w:rPr>
        <w:t xml:space="preserve"> </w:t>
      </w:r>
    </w:p>
    <w:p w14:paraId="6D56F4AD" w14:textId="77777777" w:rsidR="0004354C" w:rsidRDefault="00B677C0">
      <w:pPr>
        <w:numPr>
          <w:ilvl w:val="4"/>
          <w:numId w:val="68"/>
        </w:numPr>
        <w:ind w:right="9" w:hanging="451"/>
      </w:pPr>
      <w:r>
        <w:t xml:space="preserve">new projects, including CoC Planning and UFA Costs projects; </w:t>
      </w:r>
    </w:p>
    <w:p w14:paraId="3BF58D27" w14:textId="77777777" w:rsidR="0004354C" w:rsidRDefault="00B677C0">
      <w:pPr>
        <w:numPr>
          <w:ilvl w:val="4"/>
          <w:numId w:val="68"/>
        </w:numPr>
        <w:ind w:right="9" w:hanging="451"/>
      </w:pPr>
      <w:r>
        <w:t xml:space="preserve">renewal projects; </w:t>
      </w:r>
    </w:p>
    <w:p w14:paraId="5634F831" w14:textId="77777777" w:rsidR="0004354C" w:rsidRDefault="00B677C0">
      <w:pPr>
        <w:numPr>
          <w:ilvl w:val="4"/>
          <w:numId w:val="68"/>
        </w:numPr>
        <w:ind w:right="9" w:hanging="451"/>
      </w:pPr>
      <w:r>
        <w:rPr>
          <w:b/>
        </w:rPr>
        <w:t>fully</w:t>
      </w:r>
      <w:r>
        <w:t xml:space="preserve"> or </w:t>
      </w:r>
      <w:r>
        <w:rPr>
          <w:b/>
        </w:rPr>
        <w:t>partially</w:t>
      </w:r>
      <w:r>
        <w:t xml:space="preserve"> reallocated projects; </w:t>
      </w:r>
    </w:p>
    <w:p w14:paraId="492266A3" w14:textId="77777777" w:rsidR="0004354C" w:rsidRDefault="00B677C0">
      <w:pPr>
        <w:numPr>
          <w:ilvl w:val="4"/>
          <w:numId w:val="68"/>
        </w:numPr>
        <w:ind w:right="9" w:hanging="451"/>
      </w:pPr>
      <w:r>
        <w:t xml:space="preserve">rejected projects–include all projects your CoC rejected regardless of the reason for rejection; and </w:t>
      </w:r>
    </w:p>
    <w:p w14:paraId="47C85833" w14:textId="77777777" w:rsidR="0004354C" w:rsidRDefault="00B677C0">
      <w:pPr>
        <w:numPr>
          <w:ilvl w:val="4"/>
          <w:numId w:val="68"/>
        </w:numPr>
        <w:ind w:right="9" w:hanging="451"/>
      </w:pPr>
      <w:r>
        <w:t xml:space="preserve">renewal and replacement YHDP projects. </w:t>
      </w:r>
    </w:p>
    <w:p w14:paraId="6BEC8653" w14:textId="77777777" w:rsidR="0004354C" w:rsidRDefault="00B677C0">
      <w:pPr>
        <w:ind w:left="1440" w:right="9" w:hanging="360"/>
      </w:pPr>
      <w:r>
        <w:rPr>
          <w:b/>
        </w:rPr>
        <w:t>B.</w:t>
      </w:r>
      <w:r>
        <w:rPr>
          <w:rFonts w:ascii="Arial" w:eastAsia="Arial" w:hAnsi="Arial" w:cs="Arial"/>
          <w:b/>
        </w:rPr>
        <w:t xml:space="preserve"> </w:t>
      </w:r>
      <w:r>
        <w:rPr>
          <w:b/>
        </w:rPr>
        <w:t>Illustration 1</w:t>
      </w:r>
      <w:r>
        <w:t xml:space="preserve"> below identifies the six columns you must use to display information in the attachment you upload.  </w:t>
      </w:r>
      <w:r>
        <w:rPr>
          <w:b/>
        </w:rPr>
        <w:t xml:space="preserve">We will not award points </w:t>
      </w:r>
      <w:r>
        <w:t xml:space="preserve">for evidence submitted that </w:t>
      </w:r>
      <w:r>
        <w:rPr>
          <w:b/>
        </w:rPr>
        <w:t>does not</w:t>
      </w:r>
      <w:r>
        <w:t xml:space="preserve"> include </w:t>
      </w:r>
      <w:r>
        <w:rPr>
          <w:b/>
        </w:rPr>
        <w:t>at least the six elements listed</w:t>
      </w:r>
      <w:r>
        <w:t xml:space="preserve"> in this question.  The </w:t>
      </w:r>
      <w:r>
        <w:rPr>
          <w:i/>
        </w:rPr>
        <w:t>e-snaps</w:t>
      </w:r>
      <w:r>
        <w:t xml:space="preserve">-generated Priority Listings are </w:t>
      </w:r>
      <w:r>
        <w:rPr>
          <w:b/>
        </w:rPr>
        <w:t>not sufficient</w:t>
      </w:r>
      <w:r>
        <w:t xml:space="preserve"> evidence.</w:t>
      </w:r>
    </w:p>
    <w:p w14:paraId="6BEA0A46" w14:textId="77777777" w:rsidR="0004354C" w:rsidRDefault="00B677C0">
      <w:pPr>
        <w:pStyle w:val="Heading1"/>
        <w:ind w:left="3830" w:firstLine="0"/>
        <w:jc w:val="left"/>
      </w:pPr>
      <w:r>
        <w:lastRenderedPageBreak/>
        <w:t>Illustration 1</w:t>
      </w:r>
    </w:p>
    <w:p w14:paraId="0C98FD78" w14:textId="77777777" w:rsidR="0004354C" w:rsidRDefault="00B677C0">
      <w:pPr>
        <w:spacing w:after="137" w:line="259" w:lineRule="auto"/>
        <w:ind w:left="254" w:firstLine="0"/>
      </w:pPr>
      <w:r>
        <w:rPr>
          <w:noProof/>
        </w:rPr>
        <w:drawing>
          <wp:inline distT="0" distB="0" distL="0" distR="0" wp14:anchorId="32BCD9A4" wp14:editId="11F62F04">
            <wp:extent cx="5498590" cy="3337558"/>
            <wp:effectExtent l="0" t="0" r="0" b="0"/>
            <wp:docPr id="7936" name="Picture 7936"/>
            <wp:cNvGraphicFramePr/>
            <a:graphic xmlns:a="http://schemas.openxmlformats.org/drawingml/2006/main">
              <a:graphicData uri="http://schemas.openxmlformats.org/drawingml/2006/picture">
                <pic:pic xmlns:pic="http://schemas.openxmlformats.org/drawingml/2006/picture">
                  <pic:nvPicPr>
                    <pic:cNvPr id="7936" name="Picture 7936"/>
                    <pic:cNvPicPr/>
                  </pic:nvPicPr>
                  <pic:blipFill>
                    <a:blip r:embed="rId43"/>
                    <a:stretch>
                      <a:fillRect/>
                    </a:stretch>
                  </pic:blipFill>
                  <pic:spPr>
                    <a:xfrm>
                      <a:off x="0" y="0"/>
                      <a:ext cx="5498590" cy="3337558"/>
                    </a:xfrm>
                    <a:prstGeom prst="rect">
                      <a:avLst/>
                    </a:prstGeom>
                  </pic:spPr>
                </pic:pic>
              </a:graphicData>
            </a:graphic>
          </wp:inline>
        </w:drawing>
      </w:r>
    </w:p>
    <w:p w14:paraId="64409692" w14:textId="77777777" w:rsidR="0004354C" w:rsidRDefault="00B677C0">
      <w:pPr>
        <w:spacing w:after="111" w:line="250" w:lineRule="auto"/>
        <w:ind w:left="1090" w:right="151"/>
      </w:pPr>
      <w:r>
        <w:rPr>
          <w:b/>
        </w:rPr>
        <w:t>C.</w:t>
      </w:r>
      <w:r>
        <w:rPr>
          <w:rFonts w:ascii="Arial" w:eastAsia="Arial" w:hAnsi="Arial" w:cs="Arial"/>
          <w:b/>
        </w:rPr>
        <w:t xml:space="preserve"> </w:t>
      </w:r>
      <w:r>
        <w:t xml:space="preserve">In the </w:t>
      </w:r>
      <w:r>
        <w:rPr>
          <w:b/>
        </w:rPr>
        <w:t>Amount Requested from HUD</w:t>
      </w:r>
      <w:r>
        <w:t xml:space="preserve"> column: </w:t>
      </w:r>
    </w:p>
    <w:p w14:paraId="1CDD3ECD" w14:textId="77777777" w:rsidR="0004354C" w:rsidRDefault="00B677C0">
      <w:pPr>
        <w:numPr>
          <w:ilvl w:val="0"/>
          <w:numId w:val="69"/>
        </w:numPr>
        <w:ind w:right="9" w:hanging="451"/>
      </w:pPr>
      <w:r>
        <w:t xml:space="preserve">you must enter the amount your CoC submitted to HUD for funding for each project, regardless of whether the amounts match what project applicants applied for in your CoC’s local competition; and </w:t>
      </w:r>
    </w:p>
    <w:p w14:paraId="6EBEF731" w14:textId="77777777" w:rsidR="0004354C" w:rsidRDefault="00B677C0">
      <w:pPr>
        <w:numPr>
          <w:ilvl w:val="0"/>
          <w:numId w:val="69"/>
        </w:numPr>
        <w:ind w:right="9" w:hanging="451"/>
      </w:pPr>
      <w:r>
        <w:t xml:space="preserve">could include available </w:t>
      </w:r>
      <w:r>
        <w:rPr>
          <w:b/>
        </w:rPr>
        <w:t>CoC Bonus funds</w:t>
      </w:r>
      <w:r>
        <w:t xml:space="preserve"> and available </w:t>
      </w:r>
      <w:r>
        <w:rPr>
          <w:b/>
        </w:rPr>
        <w:t>Reallocated Funds</w:t>
      </w:r>
      <w:r>
        <w:t xml:space="preserve"> as illustrated in </w:t>
      </w:r>
      <w:r>
        <w:rPr>
          <w:b/>
        </w:rPr>
        <w:t xml:space="preserve">row 6 </w:t>
      </w:r>
      <w:r>
        <w:t xml:space="preserve">to request </w:t>
      </w:r>
      <w:r>
        <w:rPr>
          <w:b/>
        </w:rPr>
        <w:t xml:space="preserve">New Project </w:t>
      </w:r>
      <w:r>
        <w:t xml:space="preserve">funding. </w:t>
      </w:r>
      <w:r>
        <w:rPr>
          <w:b/>
        </w:rPr>
        <w:t>D.</w:t>
      </w:r>
      <w:r>
        <w:rPr>
          <w:rFonts w:ascii="Arial" w:eastAsia="Arial" w:hAnsi="Arial" w:cs="Arial"/>
          <w:b/>
        </w:rPr>
        <w:t xml:space="preserve"> </w:t>
      </w:r>
      <w:r>
        <w:t xml:space="preserve">In the </w:t>
      </w:r>
      <w:r>
        <w:rPr>
          <w:b/>
        </w:rPr>
        <w:t>Reallocated Funds</w:t>
      </w:r>
      <w:r>
        <w:t xml:space="preserve"> column, you must: </w:t>
      </w:r>
    </w:p>
    <w:p w14:paraId="2F1DFFE6" w14:textId="77777777" w:rsidR="0004354C" w:rsidRDefault="00B677C0">
      <w:pPr>
        <w:numPr>
          <w:ilvl w:val="0"/>
          <w:numId w:val="70"/>
        </w:numPr>
        <w:ind w:right="9" w:hanging="451"/>
      </w:pPr>
      <w:r>
        <w:t xml:space="preserve">list the amounts your CoC reallocated from projects as illustrated in </w:t>
      </w:r>
      <w:r>
        <w:rPr>
          <w:b/>
        </w:rPr>
        <w:t>rows 13 and 14</w:t>
      </w:r>
      <w:r>
        <w:t xml:space="preserve">; and </w:t>
      </w:r>
    </w:p>
    <w:p w14:paraId="2CEEE004" w14:textId="77777777" w:rsidR="0004354C" w:rsidRDefault="00B677C0">
      <w:pPr>
        <w:numPr>
          <w:ilvl w:val="0"/>
          <w:numId w:val="70"/>
        </w:numPr>
        <w:ind w:right="9" w:hanging="451"/>
      </w:pPr>
      <w:r>
        <w:t xml:space="preserve">list reallocated amounts your CoC used to request </w:t>
      </w:r>
      <w:r>
        <w:rPr>
          <w:b/>
        </w:rPr>
        <w:t>New Projects</w:t>
      </w:r>
      <w:r>
        <w:t xml:space="preserve"> as illustrated in </w:t>
      </w:r>
      <w:r>
        <w:rPr>
          <w:b/>
        </w:rPr>
        <w:t>rows 5 and 6.</w:t>
      </w:r>
    </w:p>
    <w:p w14:paraId="6314BB8A" w14:textId="77777777" w:rsidR="0004354C" w:rsidRDefault="00B677C0">
      <w:pPr>
        <w:numPr>
          <w:ilvl w:val="0"/>
          <w:numId w:val="71"/>
        </w:numPr>
        <w:spacing w:after="175" w:line="250" w:lineRule="auto"/>
        <w:ind w:right="80" w:hanging="360"/>
      </w:pPr>
      <w:r>
        <w:t xml:space="preserve">Name the attachment </w:t>
      </w:r>
      <w:r>
        <w:rPr>
          <w:b/>
        </w:rPr>
        <w:t>Local Competition Selection Results</w:t>
      </w:r>
      <w:r>
        <w:t xml:space="preserve">. </w:t>
      </w:r>
    </w:p>
    <w:p w14:paraId="2D6B7EEA" w14:textId="77777777" w:rsidR="0004354C" w:rsidRDefault="00B677C0">
      <w:pPr>
        <w:numPr>
          <w:ilvl w:val="0"/>
          <w:numId w:val="71"/>
        </w:numPr>
        <w:ind w:right="80" w:hanging="360"/>
      </w:pPr>
      <w:r>
        <w:rPr>
          <w:b/>
          <w:color w:val="FF0000"/>
          <w:sz w:val="28"/>
        </w:rPr>
        <w:t>WARNING:</w:t>
      </w:r>
      <w:r>
        <w:rPr>
          <w:color w:val="FF0000"/>
        </w:rPr>
        <w:t xml:space="preserve">  </w:t>
      </w:r>
      <w:r>
        <w:t xml:space="preserve">If you amend project applications back to project applicants in </w:t>
      </w:r>
      <w:r>
        <w:rPr>
          <w:b/>
          <w:i/>
        </w:rPr>
        <w:t>e-snaps</w:t>
      </w:r>
      <w:r>
        <w:t xml:space="preserve"> for them to make changes, </w:t>
      </w:r>
      <w:r>
        <w:rPr>
          <w:b/>
        </w:rPr>
        <w:t>you must approve</w:t>
      </w:r>
      <w:r>
        <w:t xml:space="preserve"> the project applications in </w:t>
      </w:r>
      <w:r>
        <w:rPr>
          <w:i/>
        </w:rPr>
        <w:t>e-snaps</w:t>
      </w:r>
      <w:r>
        <w:t xml:space="preserve"> those applicants resubmit.  </w:t>
      </w:r>
      <w:r>
        <w:rPr>
          <w:b/>
        </w:rPr>
        <w:t>If you do not</w:t>
      </w:r>
      <w:r>
        <w:t xml:space="preserve">, their project applications will not be included on your CoC’s Priority Listings, which could result in your CoC </w:t>
      </w:r>
      <w:r>
        <w:rPr>
          <w:b/>
        </w:rPr>
        <w:t>losing funding–ARD</w:t>
      </w:r>
      <w:r>
        <w:t xml:space="preserve">–or HUD </w:t>
      </w:r>
      <w:r>
        <w:rPr>
          <w:b/>
        </w:rPr>
        <w:t>funding lower priority projects</w:t>
      </w:r>
      <w:r>
        <w:t xml:space="preserve">, but not funding the project you intended to approve after the project applicant changed and resubmitted their project application in </w:t>
      </w:r>
      <w:r>
        <w:rPr>
          <w:b/>
          <w:i/>
        </w:rPr>
        <w:t>e-snaps</w:t>
      </w:r>
      <w:r>
        <w:t xml:space="preserve">.  </w:t>
      </w:r>
      <w:r>
        <w:rPr>
          <w:b/>
        </w:rPr>
        <w:t xml:space="preserve">We lack the authority </w:t>
      </w:r>
      <w:r>
        <w:t xml:space="preserve">to fund projects unless they are included on the Priority Listings, which informs us which projects your CoC is prioritizing. </w:t>
      </w:r>
    </w:p>
    <w:tbl>
      <w:tblPr>
        <w:tblStyle w:val="TableGrid"/>
        <w:tblW w:w="8976" w:type="dxa"/>
        <w:tblInd w:w="384" w:type="dxa"/>
        <w:tblCellMar>
          <w:top w:w="13" w:type="dxa"/>
          <w:left w:w="79" w:type="dxa"/>
          <w:right w:w="115" w:type="dxa"/>
        </w:tblCellMar>
        <w:tblLook w:val="04A0" w:firstRow="1" w:lastRow="0" w:firstColumn="1" w:lastColumn="0" w:noHBand="0" w:noVBand="1"/>
      </w:tblPr>
      <w:tblGrid>
        <w:gridCol w:w="7896"/>
        <w:gridCol w:w="1080"/>
      </w:tblGrid>
      <w:tr w:rsidR="0004354C" w14:paraId="4BB0EEA7" w14:textId="77777777">
        <w:trPr>
          <w:trHeight w:val="2265"/>
        </w:trPr>
        <w:tc>
          <w:tcPr>
            <w:tcW w:w="7896" w:type="dxa"/>
            <w:tcBorders>
              <w:top w:val="single" w:sz="4" w:space="0" w:color="000000"/>
              <w:left w:val="single" w:sz="4" w:space="0" w:color="000000"/>
              <w:bottom w:val="single" w:sz="4" w:space="0" w:color="000000"/>
              <w:right w:val="single" w:sz="4" w:space="0" w:color="000000"/>
            </w:tcBorders>
          </w:tcPr>
          <w:p w14:paraId="0FF0B26C" w14:textId="77777777" w:rsidR="0004354C" w:rsidRDefault="00B677C0">
            <w:pPr>
              <w:spacing w:after="32" w:line="259" w:lineRule="auto"/>
              <w:ind w:left="0" w:firstLine="0"/>
            </w:pPr>
            <w:r>
              <w:rPr>
                <w:sz w:val="23"/>
              </w:rPr>
              <w:lastRenderedPageBreak/>
              <w:t xml:space="preserve">Does your attachment include: </w:t>
            </w:r>
          </w:p>
          <w:p w14:paraId="1FF9A3CA" w14:textId="77777777" w:rsidR="0004354C" w:rsidRDefault="00B677C0">
            <w:pPr>
              <w:numPr>
                <w:ilvl w:val="0"/>
                <w:numId w:val="118"/>
              </w:numPr>
              <w:spacing w:after="0" w:line="259" w:lineRule="auto"/>
              <w:ind w:hanging="360"/>
            </w:pPr>
            <w:r>
              <w:t xml:space="preserve">Project Names; </w:t>
            </w:r>
          </w:p>
          <w:p w14:paraId="470D4BF5" w14:textId="77777777" w:rsidR="0004354C" w:rsidRDefault="00B677C0">
            <w:pPr>
              <w:numPr>
                <w:ilvl w:val="0"/>
                <w:numId w:val="118"/>
              </w:numPr>
              <w:spacing w:after="0" w:line="259" w:lineRule="auto"/>
              <w:ind w:hanging="360"/>
            </w:pPr>
            <w:r>
              <w:t xml:space="preserve">Project Scores; </w:t>
            </w:r>
          </w:p>
          <w:p w14:paraId="6427CC18" w14:textId="77777777" w:rsidR="0004354C" w:rsidRDefault="00B677C0">
            <w:pPr>
              <w:numPr>
                <w:ilvl w:val="0"/>
                <w:numId w:val="118"/>
              </w:numPr>
              <w:spacing w:after="3" w:line="240" w:lineRule="auto"/>
              <w:ind w:hanging="360"/>
            </w:pPr>
            <w:r>
              <w:t xml:space="preserve">Project Status–Accepted, Rejected, Reduced Reallocated, Fully Reallocated; </w:t>
            </w:r>
          </w:p>
          <w:p w14:paraId="65CDA99B" w14:textId="77777777" w:rsidR="0004354C" w:rsidRDefault="00B677C0">
            <w:pPr>
              <w:numPr>
                <w:ilvl w:val="0"/>
                <w:numId w:val="118"/>
              </w:numPr>
              <w:spacing w:after="0" w:line="259" w:lineRule="auto"/>
              <w:ind w:hanging="360"/>
            </w:pPr>
            <w:r>
              <w:t xml:space="preserve">Project Rank; </w:t>
            </w:r>
          </w:p>
          <w:p w14:paraId="1DF086F0" w14:textId="77777777" w:rsidR="0004354C" w:rsidRDefault="00B677C0">
            <w:pPr>
              <w:numPr>
                <w:ilvl w:val="0"/>
                <w:numId w:val="118"/>
              </w:numPr>
              <w:spacing w:after="0" w:line="259" w:lineRule="auto"/>
              <w:ind w:hanging="360"/>
            </w:pPr>
            <w:r>
              <w:t xml:space="preserve">Amount Requested from HUD; and </w:t>
            </w:r>
          </w:p>
          <w:p w14:paraId="2F7560AF" w14:textId="77777777" w:rsidR="0004354C" w:rsidRDefault="00B677C0">
            <w:pPr>
              <w:numPr>
                <w:ilvl w:val="0"/>
                <w:numId w:val="118"/>
              </w:numPr>
              <w:spacing w:after="0" w:line="259" w:lineRule="auto"/>
              <w:ind w:hanging="360"/>
            </w:pPr>
            <w:r>
              <w:t xml:space="preserve">Reallocated Funds </w:t>
            </w:r>
            <w:r>
              <w:rPr>
                <w:b/>
              </w:rPr>
              <w:t>+/-</w:t>
            </w:r>
            <w:r>
              <w:t>.</w:t>
            </w:r>
          </w:p>
        </w:tc>
        <w:tc>
          <w:tcPr>
            <w:tcW w:w="1080" w:type="dxa"/>
            <w:tcBorders>
              <w:top w:val="single" w:sz="4" w:space="0" w:color="000000"/>
              <w:left w:val="single" w:sz="4" w:space="0" w:color="000000"/>
              <w:bottom w:val="single" w:sz="4" w:space="0" w:color="000000"/>
              <w:right w:val="single" w:sz="4" w:space="0" w:color="000000"/>
            </w:tcBorders>
          </w:tcPr>
          <w:p w14:paraId="450AD598" w14:textId="377950AC" w:rsidR="0004354C" w:rsidRDefault="00A172DD">
            <w:pPr>
              <w:spacing w:after="0" w:line="259" w:lineRule="auto"/>
              <w:ind w:left="29" w:firstLine="0"/>
            </w:pPr>
            <w:r>
              <w:t>Yes</w:t>
            </w:r>
          </w:p>
        </w:tc>
      </w:tr>
    </w:tbl>
    <w:p w14:paraId="5DC04C9D" w14:textId="77777777" w:rsidR="0004354C" w:rsidRDefault="00B677C0">
      <w:pPr>
        <w:spacing w:after="29" w:line="259" w:lineRule="auto"/>
        <w:ind w:left="-29" w:right="-28" w:firstLine="0"/>
      </w:pPr>
      <w:r>
        <w:rPr>
          <w:rFonts w:ascii="Calibri" w:eastAsia="Calibri" w:hAnsi="Calibri" w:cs="Calibri"/>
          <w:noProof/>
          <w:sz w:val="22"/>
        </w:rPr>
        <mc:AlternateContent>
          <mc:Choice Requires="wpg">
            <w:drawing>
              <wp:inline distT="0" distB="0" distL="0" distR="0" wp14:anchorId="2C76560A" wp14:editId="52CF9034">
                <wp:extent cx="5865876" cy="27432"/>
                <wp:effectExtent l="0" t="0" r="0" b="0"/>
                <wp:docPr id="107265" name="Group 107265"/>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935" name="Shape 119935"/>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E87CA7" id="Group 107265"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D27p7zfAIAAGMGAAAO&#10;AAAAAAAAAAAAAAAAAC4CAABkcnMvZTJvRG9jLnhtbFBLAQItABQABgAIAAAAIQBL+Hp72wAAAAMB&#10;AAAPAAAAAAAAAAAAAAAAANYEAABkcnMvZG93bnJldi54bWxQSwUGAAAAAAQABADzAAAA3gUAAAAA&#10;">
                <v:shape id="Shape 119935"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" path="m,l5865876,r,27432l,27432,,e" fillcolor="black" stroked="f" strokeweight="0">
                  <v:stroke miterlimit="83231f" joinstyle="miter"/>
                  <v:path arrowok="t" textboxrect="0,0,5865876,27432"/>
                </v:shape>
                <w10:anchorlock/>
              </v:group>
            </w:pict>
          </mc:Fallback>
        </mc:AlternateContent>
      </w:r>
    </w:p>
    <w:p w14:paraId="35481BF8" w14:textId="77777777" w:rsidR="0004354C" w:rsidRDefault="00B677C0">
      <w:pPr>
        <w:spacing w:after="5" w:line="250" w:lineRule="auto"/>
        <w:ind w:left="705" w:right="588" w:hanging="720"/>
      </w:pPr>
      <w:r>
        <w:rPr>
          <w:b/>
        </w:rPr>
        <w:t>1E-5c. Web Posting of CoC-Approved Consolidated Application 2 Days Before CoC</w:t>
      </w:r>
      <w:r>
        <w:t xml:space="preserve"> </w:t>
      </w:r>
      <w:r>
        <w:rPr>
          <w:b/>
        </w:rPr>
        <w:t xml:space="preserve">Program Competition Application Submission Deadline. </w:t>
      </w:r>
      <w:r>
        <w:t>NOFO Section V.B.2.g. and 24 CFR 578.95.</w:t>
      </w:r>
    </w:p>
    <w:tbl>
      <w:tblPr>
        <w:tblStyle w:val="TableGrid"/>
        <w:tblW w:w="9086" w:type="dxa"/>
        <w:tblInd w:w="0" w:type="dxa"/>
        <w:tblCellMar>
          <w:top w:w="9" w:type="dxa"/>
        </w:tblCellMar>
        <w:tblLook w:val="04A0" w:firstRow="1" w:lastRow="0" w:firstColumn="1" w:lastColumn="0" w:noHBand="0" w:noVBand="1"/>
      </w:tblPr>
      <w:tblGrid>
        <w:gridCol w:w="2873"/>
        <w:gridCol w:w="6213"/>
      </w:tblGrid>
      <w:tr w:rsidR="0004354C" w14:paraId="20512160" w14:textId="77777777">
        <w:trPr>
          <w:trHeight w:val="277"/>
        </w:trPr>
        <w:tc>
          <w:tcPr>
            <w:tcW w:w="9086" w:type="dxa"/>
            <w:gridSpan w:val="2"/>
            <w:tcBorders>
              <w:top w:val="nil"/>
              <w:left w:val="nil"/>
              <w:bottom w:val="nil"/>
              <w:right w:val="nil"/>
            </w:tcBorders>
            <w:shd w:val="clear" w:color="auto" w:fill="FFFF00"/>
          </w:tcPr>
          <w:p w14:paraId="2A65D961" w14:textId="77777777" w:rsidR="0004354C" w:rsidRDefault="00B677C0">
            <w:pPr>
              <w:spacing w:after="0" w:line="259" w:lineRule="auto"/>
              <w:ind w:left="0" w:firstLine="0"/>
              <w:jc w:val="both"/>
            </w:pPr>
            <w:r>
              <w:t xml:space="preserve">You must upload the </w:t>
            </w:r>
            <w:r>
              <w:rPr>
                <w:b/>
              </w:rPr>
              <w:t>Web Posting–CoC-Approved</w:t>
            </w:r>
            <w:r>
              <w:t xml:space="preserve"> </w:t>
            </w:r>
            <w:r>
              <w:rPr>
                <w:b/>
              </w:rPr>
              <w:t>Consolidated Application</w:t>
            </w:r>
            <w:r>
              <w:t xml:space="preserve"> attachment to </w:t>
            </w:r>
          </w:p>
        </w:tc>
      </w:tr>
      <w:tr w:rsidR="0004354C" w14:paraId="2CBC068E" w14:textId="77777777">
        <w:trPr>
          <w:trHeight w:val="277"/>
        </w:trPr>
        <w:tc>
          <w:tcPr>
            <w:tcW w:w="2873" w:type="dxa"/>
            <w:tcBorders>
              <w:top w:val="nil"/>
              <w:left w:val="nil"/>
              <w:bottom w:val="nil"/>
              <w:right w:val="nil"/>
            </w:tcBorders>
            <w:shd w:val="clear" w:color="auto" w:fill="FFFF00"/>
          </w:tcPr>
          <w:p w14:paraId="637A301F" w14:textId="77777777" w:rsidR="0004354C" w:rsidRDefault="00B677C0">
            <w:pPr>
              <w:spacing w:after="0" w:line="259" w:lineRule="auto"/>
              <w:ind w:left="0" w:firstLine="0"/>
              <w:jc w:val="both"/>
            </w:pPr>
            <w:r>
              <w:t xml:space="preserve">the </w:t>
            </w:r>
            <w:r>
              <w:rPr>
                <w:b/>
              </w:rPr>
              <w:t>4B. Attachments Screen</w:t>
            </w:r>
            <w:r>
              <w:t>.</w:t>
            </w:r>
          </w:p>
        </w:tc>
        <w:tc>
          <w:tcPr>
            <w:tcW w:w="6214" w:type="dxa"/>
            <w:tcBorders>
              <w:top w:val="nil"/>
              <w:left w:val="nil"/>
              <w:bottom w:val="nil"/>
              <w:right w:val="nil"/>
            </w:tcBorders>
          </w:tcPr>
          <w:p w14:paraId="619503B4" w14:textId="77777777" w:rsidR="0004354C" w:rsidRDefault="0004354C">
            <w:pPr>
              <w:spacing w:after="160" w:line="259" w:lineRule="auto"/>
              <w:ind w:left="0" w:firstLine="0"/>
            </w:pPr>
          </w:p>
        </w:tc>
      </w:tr>
    </w:tbl>
    <w:p w14:paraId="44543A38" w14:textId="77777777" w:rsidR="0004354C" w:rsidRDefault="00B677C0">
      <w:pPr>
        <w:spacing w:after="5" w:line="250" w:lineRule="auto"/>
        <w:ind w:left="-5" w:right="151"/>
      </w:pPr>
      <w:r>
        <w:rPr>
          <w:b/>
        </w:rPr>
        <w:t xml:space="preserve">Guidance– </w:t>
      </w:r>
    </w:p>
    <w:p w14:paraId="6E4A5EDE" w14:textId="77777777" w:rsidR="0004354C" w:rsidRDefault="00B677C0">
      <w:pPr>
        <w:spacing w:after="188"/>
        <w:ind w:left="1531" w:right="9" w:hanging="360"/>
      </w:pPr>
      <w:r>
        <w:rPr>
          <w:b/>
        </w:rPr>
        <w:t>A.</w:t>
      </w:r>
      <w:r>
        <w:rPr>
          <w:rFonts w:ascii="Arial" w:eastAsia="Arial" w:hAnsi="Arial" w:cs="Arial"/>
          <w:b/>
        </w:rPr>
        <w:t xml:space="preserve"> </w:t>
      </w:r>
      <w:r>
        <w:t>Upload to the</w:t>
      </w:r>
      <w:r>
        <w:rPr>
          <w:b/>
        </w:rPr>
        <w:t xml:space="preserve"> 4B. Attachments Screen</w:t>
      </w:r>
      <w:r>
        <w:t xml:space="preserve"> a screenshot of a website posting that legibly displays a system generated date and time demonstrating your CoC posted the CoC-Approved version of your CoC’s Consolidated Application at least 2 days before the FY 2024 CoC Program Competition application submission deadline (e.g., screenshot displaying the time and date of the public posting using your desktop calendar).  See </w:t>
      </w:r>
      <w:r>
        <w:rPr>
          <w:b/>
        </w:rPr>
        <w:t>Illustration 2</w:t>
      </w:r>
      <w:r>
        <w:t xml:space="preserve"> below for an example of sufficient evidence.</w:t>
      </w:r>
    </w:p>
    <w:p w14:paraId="36265366" w14:textId="77777777" w:rsidR="0004354C" w:rsidRDefault="00B677C0">
      <w:pPr>
        <w:pStyle w:val="Heading1"/>
        <w:ind w:left="10" w:right="3"/>
      </w:pPr>
      <w:r>
        <w:t>Illustration 2</w:t>
      </w:r>
    </w:p>
    <w:p w14:paraId="775A477E" w14:textId="77777777" w:rsidR="0004354C" w:rsidRDefault="00B677C0">
      <w:pPr>
        <w:spacing w:after="108" w:line="259" w:lineRule="auto"/>
        <w:ind w:left="293" w:firstLine="0"/>
      </w:pPr>
      <w:r>
        <w:rPr>
          <w:rFonts w:ascii="Calibri" w:eastAsia="Calibri" w:hAnsi="Calibri" w:cs="Calibri"/>
          <w:noProof/>
          <w:sz w:val="22"/>
        </w:rPr>
        <mc:AlternateContent>
          <mc:Choice Requires="wpg">
            <w:drawing>
              <wp:inline distT="0" distB="0" distL="0" distR="0" wp14:anchorId="7FDBFB2B" wp14:editId="353FB07C">
                <wp:extent cx="5612890" cy="3243070"/>
                <wp:effectExtent l="0" t="0" r="0" b="0"/>
                <wp:docPr id="107266" name="Group 107266"/>
                <wp:cNvGraphicFramePr/>
                <a:graphic xmlns:a="http://schemas.openxmlformats.org/drawingml/2006/main">
                  <a:graphicData uri="http://schemas.microsoft.com/office/word/2010/wordprocessingGroup">
                    <wpg:wgp>
                      <wpg:cNvGrpSpPr/>
                      <wpg:grpSpPr>
                        <a:xfrm>
                          <a:off x="0" y="0"/>
                          <a:ext cx="5612890" cy="3243070"/>
                          <a:chOff x="0" y="0"/>
                          <a:chExt cx="5612890" cy="3243070"/>
                        </a:xfrm>
                      </wpg:grpSpPr>
                      <pic:pic xmlns:pic="http://schemas.openxmlformats.org/drawingml/2006/picture">
                        <pic:nvPicPr>
                          <pic:cNvPr id="8025" name="Picture 8025"/>
                          <pic:cNvPicPr/>
                        </pic:nvPicPr>
                        <pic:blipFill>
                          <a:blip r:embed="rId44"/>
                          <a:stretch>
                            <a:fillRect/>
                          </a:stretch>
                        </pic:blipFill>
                        <pic:spPr>
                          <a:xfrm>
                            <a:off x="0" y="0"/>
                            <a:ext cx="5612890" cy="3243070"/>
                          </a:xfrm>
                          <a:prstGeom prst="rect">
                            <a:avLst/>
                          </a:prstGeom>
                        </pic:spPr>
                      </pic:pic>
                      <pic:pic xmlns:pic="http://schemas.openxmlformats.org/drawingml/2006/picture">
                        <pic:nvPicPr>
                          <pic:cNvPr id="115503" name="Picture 115503"/>
                          <pic:cNvPicPr/>
                        </pic:nvPicPr>
                        <pic:blipFill>
                          <a:blip r:embed="rId45"/>
                          <a:stretch>
                            <a:fillRect/>
                          </a:stretch>
                        </pic:blipFill>
                        <pic:spPr>
                          <a:xfrm>
                            <a:off x="19813" y="22349"/>
                            <a:ext cx="5495545" cy="3124201"/>
                          </a:xfrm>
                          <a:prstGeom prst="rect">
                            <a:avLst/>
                          </a:prstGeom>
                        </pic:spPr>
                      </pic:pic>
                    </wpg:wgp>
                  </a:graphicData>
                </a:graphic>
              </wp:inline>
            </w:drawing>
          </mc:Choice>
          <mc:Fallback>
            <w:pict>
              <v:group w14:anchorId="65976694" id="Group 107266" o:spid="_x0000_s1026" style="width:441.95pt;height:255.35pt;mso-position-horizontal-relative:char;mso-position-vertical-relative:line" coordsize="56128,32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&#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25" o:spid="_x0000_s1027" type="#_x0000_t75" style="position:absolute;width:56128;height:32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">
                  <v:imagedata r:id="rId46" o:title=""/>
                </v:shape>
                <v:shape id="Picture 115503" o:spid="_x0000_s1028" type="#_x0000_t75" style="position:absolute;left:198;top:223;width:54955;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">
                  <v:imagedata r:id="rId47" o:title=""/>
                </v:shape>
                <w10:anchorlock/>
              </v:group>
            </w:pict>
          </mc:Fallback>
        </mc:AlternateContent>
      </w:r>
    </w:p>
    <w:p w14:paraId="5D75AC00" w14:textId="77777777" w:rsidR="0004354C" w:rsidRDefault="00B677C0">
      <w:pPr>
        <w:numPr>
          <w:ilvl w:val="0"/>
          <w:numId w:val="72"/>
        </w:numPr>
        <w:spacing w:after="0"/>
        <w:ind w:right="9" w:hanging="360"/>
      </w:pPr>
      <w:r>
        <w:t xml:space="preserve">We will only award points for the </w:t>
      </w:r>
      <w:r>
        <w:rPr>
          <w:b/>
        </w:rPr>
        <w:t>CoC-approved version</w:t>
      </w:r>
      <w:r>
        <w:t xml:space="preserve"> of your CoC’s Consolidated Application–this means your CoC must approve and post your </w:t>
      </w:r>
    </w:p>
    <w:p w14:paraId="06546654" w14:textId="77777777" w:rsidR="0004354C" w:rsidRDefault="00B677C0">
      <w:pPr>
        <w:spacing w:after="12"/>
        <w:ind w:left="1541" w:right="9"/>
      </w:pPr>
      <w:r>
        <w:t xml:space="preserve">CoC’s Consolidated Application no later than </w:t>
      </w:r>
      <w:r>
        <w:rPr>
          <w:b/>
        </w:rPr>
        <w:t xml:space="preserve">October 28, 2024, which is  </w:t>
      </w:r>
    </w:p>
    <w:p w14:paraId="6EE64E53" w14:textId="77777777" w:rsidR="0004354C" w:rsidRDefault="00B677C0">
      <w:pPr>
        <w:spacing w:after="0" w:line="259" w:lineRule="auto"/>
        <w:ind w:right="313"/>
        <w:jc w:val="right"/>
      </w:pPr>
      <w:r>
        <w:lastRenderedPageBreak/>
        <w:t xml:space="preserve">2 days before the FY 2024 CoC Program application submission deadline of  </w:t>
      </w:r>
    </w:p>
    <w:p w14:paraId="1457ADA2" w14:textId="77777777" w:rsidR="0004354C" w:rsidRDefault="00B677C0">
      <w:pPr>
        <w:ind w:left="1541" w:right="9"/>
      </w:pPr>
      <w:r>
        <w:rPr>
          <w:b/>
        </w:rPr>
        <w:t>October 30, 2024</w:t>
      </w:r>
      <w:r>
        <w:t>–unless HUD extends the deadline, in such cases the</w:t>
      </w:r>
    </w:p>
    <w:p w14:paraId="02ACCD7D" w14:textId="77777777" w:rsidR="0004354C" w:rsidRDefault="00B677C0">
      <w:pPr>
        <w:ind w:left="1541" w:right="9"/>
      </w:pPr>
      <w:r>
        <w:t>extended deadline is 2 days before the HUD-approved extension deadline.  The 2-day notice gives communities the opportunity to review and comment on your CoC’s Consolidated Application submission.  CoCs may post revisedapproved Consolidated Applications after the original posting based on community feedback.</w:t>
      </w:r>
      <w:r>
        <w:rPr>
          <w:b/>
        </w:rPr>
        <w:t xml:space="preserve"> </w:t>
      </w:r>
    </w:p>
    <w:p w14:paraId="3A53D947" w14:textId="77777777" w:rsidR="0004354C" w:rsidRDefault="00B677C0">
      <w:pPr>
        <w:ind w:left="1541" w:right="9"/>
      </w:pPr>
      <w:r>
        <w:t xml:space="preserve">Your CoC </w:t>
      </w:r>
      <w:r>
        <w:rPr>
          <w:b/>
        </w:rPr>
        <w:t>must have a process for approving the Consolidated Application</w:t>
      </w:r>
      <w:r>
        <w:t xml:space="preserve"> as documented in your CoC’s governance charter or other governing document(s).  Your CoC </w:t>
      </w:r>
      <w:r>
        <w:rPr>
          <w:b/>
        </w:rPr>
        <w:t>may designate</w:t>
      </w:r>
      <w:r>
        <w:t xml:space="preserve"> its CoC board, a committee, or the Collaborative Applicant to approve the application or your CoC may approve the application at a full CoC membership meeting in accordance with conflictof-interest provisions at 24 CFR 578.95.</w:t>
      </w:r>
      <w:r>
        <w:rPr>
          <w:b/>
        </w:rPr>
        <w:t xml:space="preserve"> </w:t>
      </w:r>
    </w:p>
    <w:p w14:paraId="3DC33A5C" w14:textId="77777777" w:rsidR="0004354C" w:rsidRDefault="00B677C0">
      <w:pPr>
        <w:numPr>
          <w:ilvl w:val="0"/>
          <w:numId w:val="72"/>
        </w:numPr>
        <w:ind w:right="9" w:hanging="360"/>
      </w:pPr>
      <w:r>
        <w:t xml:space="preserve">We </w:t>
      </w:r>
      <w:r>
        <w:rPr>
          <w:b/>
        </w:rPr>
        <w:t>will not award points</w:t>
      </w:r>
      <w:r>
        <w:t xml:space="preserve"> for submitted evidence: </w:t>
      </w:r>
    </w:p>
    <w:p w14:paraId="05A2A36F" w14:textId="77777777" w:rsidR="0004354C" w:rsidRDefault="00B677C0">
      <w:pPr>
        <w:numPr>
          <w:ilvl w:val="0"/>
          <w:numId w:val="73"/>
        </w:numPr>
        <w:ind w:right="9" w:hanging="451"/>
      </w:pPr>
      <w:r>
        <w:t xml:space="preserve">that is posted on </w:t>
      </w:r>
      <w:r>
        <w:rPr>
          <w:b/>
        </w:rPr>
        <w:t>Facebook</w:t>
      </w:r>
      <w:r>
        <w:t xml:space="preserve"> or other such platforms not available to the public without accounts or subscriptions–the evidence </w:t>
      </w:r>
      <w:r>
        <w:rPr>
          <w:b/>
        </w:rPr>
        <w:t>must be</w:t>
      </w:r>
      <w:r>
        <w:t xml:space="preserve"> on a website landing page; </w:t>
      </w:r>
    </w:p>
    <w:p w14:paraId="4B647BCA" w14:textId="77777777" w:rsidR="0004354C" w:rsidRDefault="00B677C0">
      <w:pPr>
        <w:numPr>
          <w:ilvl w:val="0"/>
          <w:numId w:val="73"/>
        </w:numPr>
        <w:spacing w:after="111" w:line="250" w:lineRule="auto"/>
        <w:ind w:right="9" w:hanging="451"/>
      </w:pPr>
      <w:r>
        <w:t xml:space="preserve">that is </w:t>
      </w:r>
      <w:r>
        <w:rPr>
          <w:b/>
        </w:rPr>
        <w:t>not readable</w:t>
      </w:r>
      <w:r>
        <w:t xml:space="preserve">; </w:t>
      </w:r>
    </w:p>
    <w:p w14:paraId="68EDE380" w14:textId="77777777" w:rsidR="0004354C" w:rsidRDefault="00B677C0">
      <w:pPr>
        <w:numPr>
          <w:ilvl w:val="0"/>
          <w:numId w:val="73"/>
        </w:numPr>
        <w:ind w:right="9" w:hanging="451"/>
      </w:pPr>
      <w:r>
        <w:t xml:space="preserve">with </w:t>
      </w:r>
      <w:r>
        <w:rPr>
          <w:b/>
        </w:rPr>
        <w:t>manually</w:t>
      </w:r>
      <w:r>
        <w:t xml:space="preserve"> added times and dates;</w:t>
      </w:r>
      <w:r>
        <w:rPr>
          <w:b/>
        </w:rPr>
        <w:t xml:space="preserve"> </w:t>
      </w:r>
    </w:p>
    <w:p w14:paraId="093D8DA7" w14:textId="77777777" w:rsidR="0004354C" w:rsidRDefault="00B677C0">
      <w:pPr>
        <w:numPr>
          <w:ilvl w:val="0"/>
          <w:numId w:val="73"/>
        </w:numPr>
        <w:ind w:right="9" w:hanging="451"/>
      </w:pPr>
      <w:r>
        <w:rPr>
          <w:b/>
        </w:rPr>
        <w:t>without</w:t>
      </w:r>
      <w:r>
        <w:t xml:space="preserve"> system-generated dates and times; or </w:t>
      </w:r>
    </w:p>
    <w:p w14:paraId="19700594" w14:textId="77777777" w:rsidR="0004354C" w:rsidRDefault="00B677C0">
      <w:pPr>
        <w:numPr>
          <w:ilvl w:val="0"/>
          <w:numId w:val="73"/>
        </w:numPr>
        <w:ind w:right="9" w:hanging="451"/>
      </w:pPr>
      <w:r>
        <w:t xml:space="preserve">that is a </w:t>
      </w:r>
      <w:r>
        <w:rPr>
          <w:b/>
        </w:rPr>
        <w:t>draft Consolidated Application</w:t>
      </w:r>
      <w:r>
        <w:t xml:space="preserve">–CoCs must approve the Consolidated Application posted to meet this requirement. </w:t>
      </w:r>
    </w:p>
    <w:p w14:paraId="7992C44C" w14:textId="77777777" w:rsidR="0004354C" w:rsidRDefault="00B677C0">
      <w:pPr>
        <w:numPr>
          <w:ilvl w:val="0"/>
          <w:numId w:val="74"/>
        </w:numPr>
        <w:ind w:right="9" w:hanging="360"/>
      </w:pPr>
      <w:r>
        <w:t xml:space="preserve">We recommend you export a </w:t>
      </w:r>
      <w:r>
        <w:rPr>
          <w:b/>
        </w:rPr>
        <w:t>PDF version</w:t>
      </w:r>
      <w:r>
        <w:t xml:space="preserve"> of your CoC’s Consolidated Application from </w:t>
      </w:r>
      <w:r>
        <w:rPr>
          <w:b/>
          <w:i/>
        </w:rPr>
        <w:t>e-snaps</w:t>
      </w:r>
      <w:r>
        <w:rPr>
          <w:i/>
        </w:rPr>
        <w:t xml:space="preserve"> </w:t>
      </w:r>
      <w:r>
        <w:t>for public posting</w:t>
      </w:r>
      <w:r>
        <w:rPr>
          <w:i/>
        </w:rPr>
        <w:t>–</w:t>
      </w:r>
      <w:r>
        <w:t>as approved by your CoC that includes:</w:t>
      </w:r>
    </w:p>
    <w:p w14:paraId="0E818708" w14:textId="77777777" w:rsidR="0004354C" w:rsidRDefault="00B677C0">
      <w:pPr>
        <w:numPr>
          <w:ilvl w:val="1"/>
          <w:numId w:val="74"/>
        </w:numPr>
        <w:ind w:right="9" w:hanging="420"/>
      </w:pPr>
      <w:r>
        <w:t>the CoC Application; and</w:t>
      </w:r>
      <w:r>
        <w:rPr>
          <w:b/>
        </w:rPr>
        <w:t xml:space="preserve"> </w:t>
      </w:r>
    </w:p>
    <w:p w14:paraId="1A25F548" w14:textId="77777777" w:rsidR="0004354C" w:rsidRDefault="00B677C0">
      <w:pPr>
        <w:numPr>
          <w:ilvl w:val="1"/>
          <w:numId w:val="74"/>
        </w:numPr>
        <w:ind w:right="9" w:hanging="420"/>
      </w:pPr>
      <w:r>
        <w:t>Priority Listings that include reallocation forms and all New, Renewal, and Replacement Project Listings.</w:t>
      </w:r>
      <w:r>
        <w:rPr>
          <w:b/>
        </w:rPr>
        <w:t xml:space="preserve"> </w:t>
      </w:r>
    </w:p>
    <w:p w14:paraId="3D3F878D" w14:textId="77777777" w:rsidR="0004354C" w:rsidRDefault="00B677C0">
      <w:pPr>
        <w:numPr>
          <w:ilvl w:val="0"/>
          <w:numId w:val="74"/>
        </w:numPr>
        <w:ind w:right="9" w:hanging="360"/>
      </w:pPr>
      <w:r>
        <w:t xml:space="preserve">If </w:t>
      </w:r>
      <w:r>
        <w:rPr>
          <w:b/>
        </w:rPr>
        <w:t>your CoC</w:t>
      </w:r>
      <w:r>
        <w:t xml:space="preserve"> does not have its own webpage, your CoC may use any partner’s website to meet the public posting requirement.</w:t>
      </w:r>
      <w:r>
        <w:rPr>
          <w:b/>
        </w:rPr>
        <w:t xml:space="preserve"> </w:t>
      </w:r>
    </w:p>
    <w:p w14:paraId="493FEF22" w14:textId="77777777" w:rsidR="0004354C" w:rsidRDefault="00B677C0">
      <w:pPr>
        <w:numPr>
          <w:ilvl w:val="0"/>
          <w:numId w:val="74"/>
        </w:numPr>
        <w:ind w:right="9" w:hanging="360"/>
      </w:pPr>
      <w:r>
        <w:rPr>
          <w:b/>
        </w:rPr>
        <w:t>Do not</w:t>
      </w:r>
      <w:r>
        <w:t xml:space="preserve"> include any project application(s) in the attachment to respond to this question. </w:t>
      </w:r>
    </w:p>
    <w:p w14:paraId="34C5CD0F" w14:textId="77777777" w:rsidR="0004354C" w:rsidRDefault="00B677C0">
      <w:pPr>
        <w:numPr>
          <w:ilvl w:val="0"/>
          <w:numId w:val="74"/>
        </w:numPr>
        <w:spacing w:after="5" w:line="250" w:lineRule="auto"/>
        <w:ind w:right="9" w:hanging="360"/>
      </w:pPr>
      <w:r>
        <w:t xml:space="preserve">Name the attachment </w:t>
      </w:r>
      <w:r>
        <w:rPr>
          <w:b/>
        </w:rPr>
        <w:t>Web Posting–CoC-Approved</w:t>
      </w:r>
      <w:r>
        <w:t xml:space="preserve"> </w:t>
      </w:r>
      <w:r>
        <w:rPr>
          <w:b/>
        </w:rPr>
        <w:t>Consolidated Application</w:t>
      </w:r>
      <w:r>
        <w:t>.</w:t>
      </w:r>
    </w:p>
    <w:tbl>
      <w:tblPr>
        <w:tblStyle w:val="TableGrid"/>
        <w:tblW w:w="9247" w:type="dxa"/>
        <w:tblInd w:w="204" w:type="dxa"/>
        <w:tblCellMar>
          <w:top w:w="14" w:type="dxa"/>
          <w:left w:w="93" w:type="dxa"/>
          <w:right w:w="115" w:type="dxa"/>
        </w:tblCellMar>
        <w:tblLook w:val="04A0" w:firstRow="1" w:lastRow="0" w:firstColumn="1" w:lastColumn="0" w:noHBand="0" w:noVBand="1"/>
      </w:tblPr>
      <w:tblGrid>
        <w:gridCol w:w="7807"/>
        <w:gridCol w:w="1440"/>
      </w:tblGrid>
      <w:tr w:rsidR="0004354C" w14:paraId="1F82F08C" w14:textId="77777777">
        <w:trPr>
          <w:trHeight w:val="1642"/>
        </w:trPr>
        <w:tc>
          <w:tcPr>
            <w:tcW w:w="7807" w:type="dxa"/>
            <w:tcBorders>
              <w:top w:val="single" w:sz="4" w:space="0" w:color="000000"/>
              <w:left w:val="single" w:sz="4" w:space="0" w:color="000000"/>
              <w:bottom w:val="single" w:sz="4" w:space="0" w:color="000000"/>
              <w:right w:val="single" w:sz="4" w:space="0" w:color="000000"/>
            </w:tcBorders>
          </w:tcPr>
          <w:p w14:paraId="23588CE5" w14:textId="77777777" w:rsidR="0004354C" w:rsidRDefault="00B677C0">
            <w:pPr>
              <w:spacing w:after="63" w:line="240" w:lineRule="auto"/>
              <w:ind w:left="15" w:firstLine="0"/>
            </w:pPr>
            <w:r>
              <w:t xml:space="preserve">Enter the date your CoC posted the CoC-approved Consolidated Application on the CoC’s website or partner’s website–which included: </w:t>
            </w:r>
          </w:p>
          <w:p w14:paraId="1721FBDE" w14:textId="77777777" w:rsidR="0004354C" w:rsidRDefault="00B677C0">
            <w:pPr>
              <w:numPr>
                <w:ilvl w:val="0"/>
                <w:numId w:val="119"/>
              </w:numPr>
              <w:spacing w:after="42" w:line="259" w:lineRule="auto"/>
              <w:ind w:hanging="360"/>
            </w:pPr>
            <w:r>
              <w:t xml:space="preserve">the CoC Application; and </w:t>
            </w:r>
          </w:p>
          <w:p w14:paraId="0DC842DA" w14:textId="77777777" w:rsidR="0004354C" w:rsidRDefault="00B677C0">
            <w:pPr>
              <w:numPr>
                <w:ilvl w:val="0"/>
                <w:numId w:val="119"/>
              </w:numPr>
              <w:spacing w:after="0" w:line="259" w:lineRule="auto"/>
              <w:ind w:hanging="360"/>
            </w:pPr>
            <w:r>
              <w:t>Priority Listings for Reallocation forms and all New, Renewal, and Replacement Project Listings.</w:t>
            </w:r>
          </w:p>
        </w:tc>
        <w:tc>
          <w:tcPr>
            <w:tcW w:w="1440" w:type="dxa"/>
            <w:tcBorders>
              <w:top w:val="single" w:sz="4" w:space="0" w:color="000000"/>
              <w:left w:val="single" w:sz="4" w:space="0" w:color="000000"/>
              <w:bottom w:val="single" w:sz="4" w:space="0" w:color="000000"/>
              <w:right w:val="single" w:sz="4" w:space="0" w:color="000000"/>
            </w:tcBorders>
          </w:tcPr>
          <w:p w14:paraId="56B95872" w14:textId="77777777" w:rsidR="0004354C" w:rsidRDefault="00B677C0">
            <w:pPr>
              <w:spacing w:after="0" w:line="259" w:lineRule="auto"/>
              <w:ind w:left="13" w:firstLine="0"/>
              <w:jc w:val="center"/>
            </w:pPr>
            <w:r w:rsidRPr="00A172DD">
              <w:rPr>
                <w:highlight w:val="yellow"/>
              </w:rPr>
              <w:t>Date</w:t>
            </w:r>
          </w:p>
        </w:tc>
      </w:tr>
    </w:tbl>
    <w:p w14:paraId="7D52EA3F" w14:textId="77777777" w:rsidR="0004354C" w:rsidRDefault="0004354C">
      <w:pPr>
        <w:sectPr w:rsidR="0004354C">
          <w:headerReference w:type="even" r:id="rId48"/>
          <w:headerReference w:type="default" r:id="rId49"/>
          <w:footerReference w:type="even" r:id="rId50"/>
          <w:footerReference w:type="default" r:id="rId51"/>
          <w:headerReference w:type="first" r:id="rId52"/>
          <w:footerReference w:type="first" r:id="rId53"/>
          <w:pgSz w:w="12240" w:h="15840"/>
          <w:pgMar w:top="809" w:right="1439" w:bottom="1244" w:left="1620" w:header="720" w:footer="840" w:gutter="0"/>
          <w:cols w:space="720"/>
        </w:sectPr>
      </w:pPr>
    </w:p>
    <w:p w14:paraId="70F16659" w14:textId="77777777" w:rsidR="0004354C" w:rsidRDefault="00B677C0">
      <w:pPr>
        <w:spacing w:after="5" w:line="250" w:lineRule="auto"/>
        <w:ind w:left="791" w:right="404" w:hanging="806"/>
      </w:pPr>
      <w:r>
        <w:rPr>
          <w:b/>
        </w:rPr>
        <w:lastRenderedPageBreak/>
        <w:t>1E-5d. Notification to Community Members and Key Stakeholders</w:t>
      </w:r>
      <w:r>
        <w:t xml:space="preserve"> </w:t>
      </w:r>
      <w:r>
        <w:rPr>
          <w:b/>
        </w:rPr>
        <w:t xml:space="preserve">by Email that the CoC-Approved Consolidated Application is Posted on Website. </w:t>
      </w:r>
      <w:r>
        <w:t>NOFO Section V.B.2.g.</w:t>
      </w:r>
      <w:r>
        <w:rPr>
          <w:b/>
        </w:rPr>
        <w:t xml:space="preserve"> </w:t>
      </w:r>
    </w:p>
    <w:tbl>
      <w:tblPr>
        <w:tblStyle w:val="TableGrid"/>
        <w:tblW w:w="8952" w:type="dxa"/>
        <w:tblInd w:w="0" w:type="dxa"/>
        <w:tblCellMar>
          <w:top w:w="9" w:type="dxa"/>
        </w:tblCellMar>
        <w:tblLook w:val="04A0" w:firstRow="1" w:lastRow="0" w:firstColumn="1" w:lastColumn="0" w:noHBand="0" w:noVBand="1"/>
      </w:tblPr>
      <w:tblGrid>
        <w:gridCol w:w="3120"/>
        <w:gridCol w:w="5832"/>
      </w:tblGrid>
      <w:tr w:rsidR="0004354C" w14:paraId="5BC97377" w14:textId="77777777">
        <w:trPr>
          <w:trHeight w:val="277"/>
        </w:trPr>
        <w:tc>
          <w:tcPr>
            <w:tcW w:w="8952" w:type="dxa"/>
            <w:gridSpan w:val="2"/>
            <w:tcBorders>
              <w:top w:val="nil"/>
              <w:left w:val="nil"/>
              <w:bottom w:val="nil"/>
              <w:right w:val="nil"/>
            </w:tcBorders>
            <w:shd w:val="clear" w:color="auto" w:fill="FFFF00"/>
          </w:tcPr>
          <w:p w14:paraId="77F06116" w14:textId="77777777" w:rsidR="0004354C" w:rsidRDefault="00B677C0">
            <w:pPr>
              <w:spacing w:after="0" w:line="259" w:lineRule="auto"/>
              <w:ind w:left="0" w:firstLine="0"/>
              <w:jc w:val="both"/>
            </w:pPr>
            <w:r>
              <w:t xml:space="preserve">You must upload the </w:t>
            </w:r>
            <w:r>
              <w:rPr>
                <w:b/>
              </w:rPr>
              <w:t>Notification of CoC-Approved</w:t>
            </w:r>
            <w:r>
              <w:t xml:space="preserve"> </w:t>
            </w:r>
            <w:r>
              <w:rPr>
                <w:b/>
              </w:rPr>
              <w:t>Consolidated Application</w:t>
            </w:r>
            <w:r>
              <w:t xml:space="preserve"> attachment </w:t>
            </w:r>
          </w:p>
        </w:tc>
      </w:tr>
      <w:tr w:rsidR="0004354C" w14:paraId="325588AB" w14:textId="77777777">
        <w:trPr>
          <w:trHeight w:val="277"/>
        </w:trPr>
        <w:tc>
          <w:tcPr>
            <w:tcW w:w="3120" w:type="dxa"/>
            <w:tcBorders>
              <w:top w:val="nil"/>
              <w:left w:val="nil"/>
              <w:bottom w:val="nil"/>
              <w:right w:val="nil"/>
            </w:tcBorders>
            <w:shd w:val="clear" w:color="auto" w:fill="FFFF00"/>
          </w:tcPr>
          <w:p w14:paraId="5A5F7A6A" w14:textId="77777777" w:rsidR="0004354C" w:rsidRDefault="00B677C0">
            <w:pPr>
              <w:spacing w:after="0" w:line="259" w:lineRule="auto"/>
              <w:ind w:left="0" w:firstLine="0"/>
              <w:jc w:val="both"/>
            </w:pPr>
            <w:r>
              <w:t xml:space="preserve">to the </w:t>
            </w:r>
            <w:r>
              <w:rPr>
                <w:b/>
              </w:rPr>
              <w:t>4B. Attachments Screen</w:t>
            </w:r>
            <w:r>
              <w:t>.</w:t>
            </w:r>
          </w:p>
        </w:tc>
        <w:tc>
          <w:tcPr>
            <w:tcW w:w="5832" w:type="dxa"/>
            <w:tcBorders>
              <w:top w:val="nil"/>
              <w:left w:val="nil"/>
              <w:bottom w:val="nil"/>
              <w:right w:val="nil"/>
            </w:tcBorders>
          </w:tcPr>
          <w:p w14:paraId="1BE81AB6" w14:textId="77777777" w:rsidR="0004354C" w:rsidRDefault="00B677C0">
            <w:pPr>
              <w:spacing w:after="0" w:line="259" w:lineRule="auto"/>
              <w:ind w:left="0" w:firstLine="0"/>
            </w:pPr>
            <w:r>
              <w:rPr>
                <w:b/>
              </w:rPr>
              <w:t xml:space="preserve"> </w:t>
            </w:r>
          </w:p>
        </w:tc>
      </w:tr>
    </w:tbl>
    <w:p w14:paraId="1668C5B7" w14:textId="77777777" w:rsidR="0004354C" w:rsidRDefault="00B677C0">
      <w:pPr>
        <w:spacing w:after="5" w:line="250" w:lineRule="auto"/>
        <w:ind w:left="-5" w:right="151"/>
      </w:pPr>
      <w:r>
        <w:rPr>
          <w:b/>
        </w:rPr>
        <w:t xml:space="preserve">Guidance– </w:t>
      </w:r>
    </w:p>
    <w:p w14:paraId="4C75BCCB" w14:textId="77777777" w:rsidR="0004354C" w:rsidRDefault="00B677C0">
      <w:pPr>
        <w:numPr>
          <w:ilvl w:val="2"/>
          <w:numId w:val="80"/>
        </w:numPr>
        <w:ind w:right="9" w:hanging="360"/>
      </w:pPr>
      <w:r>
        <w:t>Upload to the</w:t>
      </w:r>
      <w:r>
        <w:rPr>
          <w:b/>
        </w:rPr>
        <w:t xml:space="preserve"> 4B. Attachments Screen</w:t>
      </w:r>
      <w:r>
        <w:t xml:space="preserve"> evidence demonstrating your CoC notified CoC members and key stakeholders by email that your CoC posted the final version of your CoC’s Consolidated Application by </w:t>
      </w:r>
      <w:r>
        <w:rPr>
          <w:b/>
        </w:rPr>
        <w:t>October 28, 2024</w:t>
      </w:r>
      <w:r>
        <w:t xml:space="preserve">, which is </w:t>
      </w:r>
      <w:r>
        <w:rPr>
          <w:b/>
        </w:rPr>
        <w:t>2 days before</w:t>
      </w:r>
      <w:r>
        <w:t xml:space="preserve"> the FY 2024 CoC Program application submission deadline of </w:t>
      </w:r>
      <w:r>
        <w:rPr>
          <w:b/>
        </w:rPr>
        <w:t>October 30, 2024</w:t>
      </w:r>
      <w:r>
        <w:t>–unless HUD extends the deadline, in such cases the extended deadline is 2 calendar days before the HUD-approved extension deadline.</w:t>
      </w:r>
    </w:p>
    <w:p w14:paraId="5BD8A43E" w14:textId="77777777" w:rsidR="0004354C" w:rsidRDefault="00B677C0">
      <w:pPr>
        <w:numPr>
          <w:ilvl w:val="2"/>
          <w:numId w:val="80"/>
        </w:numPr>
        <w:spacing w:after="53"/>
        <w:ind w:right="9" w:hanging="360"/>
      </w:pPr>
      <w:r>
        <w:t xml:space="preserve">Email notification must be sent to: </w:t>
      </w:r>
    </w:p>
    <w:p w14:paraId="2121B8F7" w14:textId="77777777" w:rsidR="0004354C" w:rsidRDefault="00B677C0">
      <w:pPr>
        <w:numPr>
          <w:ilvl w:val="3"/>
          <w:numId w:val="78"/>
        </w:numPr>
        <w:spacing w:after="48" w:line="250" w:lineRule="auto"/>
        <w:ind w:right="80" w:hanging="446"/>
      </w:pPr>
      <w:r>
        <w:rPr>
          <w:b/>
        </w:rPr>
        <w:t>project applicants</w:t>
      </w:r>
      <w:r>
        <w:t xml:space="preserve">; and </w:t>
      </w:r>
    </w:p>
    <w:p w14:paraId="25C1986D" w14:textId="77777777" w:rsidR="0004354C" w:rsidRDefault="00B677C0">
      <w:pPr>
        <w:numPr>
          <w:ilvl w:val="3"/>
          <w:numId w:val="78"/>
        </w:numPr>
        <w:spacing w:after="78"/>
        <w:ind w:right="80" w:hanging="446"/>
      </w:pPr>
      <w:r>
        <w:rPr>
          <w:b/>
        </w:rPr>
        <w:t>key stakeholders</w:t>
      </w:r>
      <w:r>
        <w:t xml:space="preserve">–the broader CoC membership and other key stakeholders. </w:t>
      </w:r>
    </w:p>
    <w:p w14:paraId="0F014606" w14:textId="77777777" w:rsidR="0004354C" w:rsidRDefault="00B677C0">
      <w:pPr>
        <w:ind w:left="1526" w:right="9" w:hanging="360"/>
      </w:pPr>
      <w:r>
        <w:rPr>
          <w:b/>
        </w:rPr>
        <w:t>C.</w:t>
      </w:r>
      <w:r>
        <w:rPr>
          <w:rFonts w:ascii="Arial" w:eastAsia="Arial" w:hAnsi="Arial" w:cs="Arial"/>
          <w:b/>
        </w:rPr>
        <w:t xml:space="preserve"> </w:t>
      </w:r>
      <w:r>
        <w:t xml:space="preserve">Examples of acceptable evidence with system-generated dates that your CoC notified CoC members and key stakeholders include: </w:t>
      </w:r>
    </w:p>
    <w:p w14:paraId="3EE7FF0A" w14:textId="77777777" w:rsidR="0004354C" w:rsidRDefault="00B677C0">
      <w:pPr>
        <w:numPr>
          <w:ilvl w:val="3"/>
          <w:numId w:val="79"/>
        </w:numPr>
        <w:spacing w:after="49"/>
        <w:ind w:right="9" w:hanging="360"/>
      </w:pPr>
      <w:r>
        <w:t xml:space="preserve">mass email; or  </w:t>
      </w:r>
    </w:p>
    <w:p w14:paraId="652FF893" w14:textId="77777777" w:rsidR="0004354C" w:rsidRDefault="00B677C0">
      <w:pPr>
        <w:numPr>
          <w:ilvl w:val="3"/>
          <w:numId w:val="79"/>
        </w:numPr>
        <w:spacing w:after="29"/>
        <w:ind w:right="9" w:hanging="360"/>
      </w:pPr>
      <w:r>
        <w:t xml:space="preserve">individual email. </w:t>
      </w:r>
    </w:p>
    <w:p w14:paraId="7C60065A" w14:textId="77777777" w:rsidR="0004354C" w:rsidRDefault="00B677C0">
      <w:pPr>
        <w:ind w:left="1181" w:right="9"/>
      </w:pPr>
      <w:r>
        <w:rPr>
          <w:b/>
        </w:rPr>
        <w:t>D.</w:t>
      </w:r>
      <w:r>
        <w:rPr>
          <w:rFonts w:ascii="Arial" w:eastAsia="Arial" w:hAnsi="Arial" w:cs="Arial"/>
          <w:b/>
        </w:rPr>
        <w:t xml:space="preserve"> </w:t>
      </w:r>
      <w:r>
        <w:t xml:space="preserve">We </w:t>
      </w:r>
      <w:r>
        <w:rPr>
          <w:b/>
        </w:rPr>
        <w:t>will not</w:t>
      </w:r>
      <w:r>
        <w:t xml:space="preserve"> award points for attachments: </w:t>
      </w:r>
    </w:p>
    <w:p w14:paraId="0AE09A91" w14:textId="77777777" w:rsidR="0004354C" w:rsidRDefault="00B677C0">
      <w:pPr>
        <w:numPr>
          <w:ilvl w:val="3"/>
          <w:numId w:val="77"/>
        </w:numPr>
        <w:ind w:right="9" w:hanging="451"/>
      </w:pPr>
      <w:r>
        <w:t xml:space="preserve">that are not readable; </w:t>
      </w:r>
    </w:p>
    <w:p w14:paraId="6596677E" w14:textId="77777777" w:rsidR="0004354C" w:rsidRDefault="00B677C0">
      <w:pPr>
        <w:numPr>
          <w:ilvl w:val="3"/>
          <w:numId w:val="77"/>
        </w:numPr>
        <w:ind w:right="9" w:hanging="451"/>
      </w:pPr>
      <w:r>
        <w:t xml:space="preserve">with </w:t>
      </w:r>
      <w:r>
        <w:rPr>
          <w:b/>
        </w:rPr>
        <w:t>manually</w:t>
      </w:r>
      <w:r>
        <w:t xml:space="preserve"> added dates and times;</w:t>
      </w:r>
      <w:r>
        <w:rPr>
          <w:b/>
        </w:rPr>
        <w:t xml:space="preserve"> </w:t>
      </w:r>
    </w:p>
    <w:p w14:paraId="560D3D2A" w14:textId="77777777" w:rsidR="0004354C" w:rsidRDefault="00B677C0">
      <w:pPr>
        <w:numPr>
          <w:ilvl w:val="3"/>
          <w:numId w:val="77"/>
        </w:numPr>
        <w:ind w:right="9" w:hanging="451"/>
      </w:pPr>
      <w:r>
        <w:rPr>
          <w:b/>
        </w:rPr>
        <w:t>without</w:t>
      </w:r>
      <w:r>
        <w:t xml:space="preserve"> system-generated dates and times; </w:t>
      </w:r>
    </w:p>
    <w:p w14:paraId="54F05FC7" w14:textId="77777777" w:rsidR="0004354C" w:rsidRDefault="00B677C0">
      <w:pPr>
        <w:numPr>
          <w:ilvl w:val="3"/>
          <w:numId w:val="77"/>
        </w:numPr>
        <w:ind w:right="9" w:hanging="451"/>
      </w:pPr>
      <w:r>
        <w:t xml:space="preserve">individual email that does not include </w:t>
      </w:r>
      <w:r>
        <w:rPr>
          <w:b/>
        </w:rPr>
        <w:t>who sent the email</w:t>
      </w:r>
      <w:r>
        <w:t xml:space="preserve"> and </w:t>
      </w:r>
      <w:r>
        <w:rPr>
          <w:b/>
        </w:rPr>
        <w:t>who the email was sent to</w:t>
      </w:r>
      <w:r>
        <w:t xml:space="preserve">;  </w:t>
      </w:r>
    </w:p>
    <w:p w14:paraId="2497483C" w14:textId="77777777" w:rsidR="0004354C" w:rsidRDefault="00B677C0">
      <w:pPr>
        <w:numPr>
          <w:ilvl w:val="3"/>
          <w:numId w:val="77"/>
        </w:numPr>
        <w:ind w:right="9" w:hanging="451"/>
      </w:pPr>
      <w:r>
        <w:t xml:space="preserve">mass email that </w:t>
      </w:r>
      <w:r>
        <w:rPr>
          <w:b/>
        </w:rPr>
        <w:t>does not include who sent</w:t>
      </w:r>
      <w:r>
        <w:t xml:space="preserve"> the email</w:t>
      </w:r>
      <w:r>
        <w:rPr>
          <w:b/>
        </w:rPr>
        <w:t xml:space="preserve"> and all</w:t>
      </w:r>
      <w:r>
        <w:t xml:space="preserve"> email addresses the email was sent to; or </w:t>
      </w:r>
    </w:p>
    <w:p w14:paraId="5ABAF1B3" w14:textId="77777777" w:rsidR="0004354C" w:rsidRDefault="00B677C0">
      <w:pPr>
        <w:numPr>
          <w:ilvl w:val="3"/>
          <w:numId w:val="77"/>
        </w:numPr>
        <w:ind w:right="9" w:hanging="451"/>
      </w:pPr>
      <w:r>
        <w:t xml:space="preserve">individual or mass email that </w:t>
      </w:r>
      <w:r>
        <w:rPr>
          <w:b/>
        </w:rPr>
        <w:t>does not include</w:t>
      </w:r>
      <w:r>
        <w:t xml:space="preserve"> key stakeholders. </w:t>
      </w:r>
    </w:p>
    <w:p w14:paraId="50D739F1" w14:textId="77777777" w:rsidR="0004354C" w:rsidRDefault="00B677C0">
      <w:pPr>
        <w:spacing w:after="5" w:line="250" w:lineRule="auto"/>
        <w:ind w:left="1531" w:right="151" w:hanging="360"/>
      </w:pPr>
      <w:r>
        <w:rPr>
          <w:b/>
        </w:rPr>
        <w:t>E.</w:t>
      </w:r>
      <w:r>
        <w:rPr>
          <w:rFonts w:ascii="Arial" w:eastAsia="Arial" w:hAnsi="Arial" w:cs="Arial"/>
          <w:b/>
        </w:rPr>
        <w:t xml:space="preserve"> </w:t>
      </w:r>
      <w:r>
        <w:t xml:space="preserve">Name the attachment </w:t>
      </w:r>
      <w:r>
        <w:rPr>
          <w:b/>
        </w:rPr>
        <w:t>Notification of CoC-Approved Consolidated Application</w:t>
      </w:r>
      <w:r>
        <w:t>.</w:t>
      </w:r>
    </w:p>
    <w:tbl>
      <w:tblPr>
        <w:tblStyle w:val="TableGrid"/>
        <w:tblW w:w="9252" w:type="dxa"/>
        <w:tblInd w:w="201" w:type="dxa"/>
        <w:tblCellMar>
          <w:top w:w="14" w:type="dxa"/>
          <w:left w:w="108" w:type="dxa"/>
          <w:right w:w="115" w:type="dxa"/>
        </w:tblCellMar>
        <w:tblLook w:val="04A0" w:firstRow="1" w:lastRow="0" w:firstColumn="1" w:lastColumn="0" w:noHBand="0" w:noVBand="1"/>
      </w:tblPr>
      <w:tblGrid>
        <w:gridCol w:w="204"/>
        <w:gridCol w:w="619"/>
        <w:gridCol w:w="7012"/>
        <w:gridCol w:w="1269"/>
        <w:gridCol w:w="148"/>
      </w:tblGrid>
      <w:tr w:rsidR="0004354C" w14:paraId="2CDD1D4A" w14:textId="77777777">
        <w:trPr>
          <w:gridBefore w:val="1"/>
          <w:wBefore w:w="206" w:type="dxa"/>
          <w:trHeight w:val="905"/>
        </w:trPr>
        <w:tc>
          <w:tcPr>
            <w:tcW w:w="7812" w:type="dxa"/>
            <w:gridSpan w:val="2"/>
            <w:tcBorders>
              <w:top w:val="single" w:sz="4" w:space="0" w:color="000000"/>
              <w:left w:val="single" w:sz="4" w:space="0" w:color="000000"/>
              <w:bottom w:val="single" w:sz="4" w:space="0" w:color="000000"/>
              <w:right w:val="single" w:sz="4" w:space="0" w:color="000000"/>
            </w:tcBorders>
          </w:tcPr>
          <w:p w14:paraId="6BD6AB30" w14:textId="77777777" w:rsidR="0004354C" w:rsidRDefault="00B677C0">
            <w:pPr>
              <w:spacing w:after="0" w:line="259" w:lineRule="auto"/>
              <w:ind w:left="0" w:firstLine="0"/>
            </w:pPr>
            <w:r>
              <w:t xml:space="preserve">Enter the date your CoC notified community members and key stakeholders that the CoC-approved Consolidated Application was posted on your CoC’s website or partner’s website. </w:t>
            </w:r>
          </w:p>
        </w:tc>
        <w:tc>
          <w:tcPr>
            <w:tcW w:w="1440" w:type="dxa"/>
            <w:gridSpan w:val="2"/>
            <w:tcBorders>
              <w:top w:val="single" w:sz="4" w:space="0" w:color="000000"/>
              <w:left w:val="single" w:sz="4" w:space="0" w:color="000000"/>
              <w:bottom w:val="single" w:sz="4" w:space="0" w:color="000000"/>
              <w:right w:val="single" w:sz="4" w:space="0" w:color="000000"/>
            </w:tcBorders>
          </w:tcPr>
          <w:p w14:paraId="25724C12" w14:textId="77777777" w:rsidR="0004354C" w:rsidRDefault="00B677C0">
            <w:pPr>
              <w:spacing w:after="0" w:line="259" w:lineRule="auto"/>
              <w:ind w:left="3" w:firstLine="0"/>
              <w:jc w:val="center"/>
            </w:pPr>
            <w:r w:rsidRPr="00A172DD">
              <w:rPr>
                <w:highlight w:val="yellow"/>
              </w:rPr>
              <w:t>Date</w:t>
            </w:r>
          </w:p>
        </w:tc>
      </w:tr>
      <w:tr w:rsidR="0004354C" w14:paraId="69DF6F7C" w14:textId="77777777">
        <w:tblPrEx>
          <w:tblCellMar>
            <w:top w:w="31" w:type="dxa"/>
            <w:left w:w="0" w:type="dxa"/>
            <w:right w:w="114" w:type="dxa"/>
          </w:tblCellMar>
        </w:tblPrEx>
        <w:trPr>
          <w:gridAfter w:val="1"/>
          <w:wAfter w:w="151" w:type="dxa"/>
          <w:trHeight w:val="362"/>
        </w:trPr>
        <w:tc>
          <w:tcPr>
            <w:tcW w:w="828" w:type="dxa"/>
            <w:gridSpan w:val="2"/>
            <w:tcBorders>
              <w:top w:val="nil"/>
              <w:left w:val="nil"/>
              <w:bottom w:val="nil"/>
              <w:right w:val="nil"/>
            </w:tcBorders>
            <w:shd w:val="clear" w:color="auto" w:fill="9CC2E5"/>
          </w:tcPr>
          <w:p w14:paraId="39B9760D" w14:textId="77777777" w:rsidR="0004354C" w:rsidRDefault="00B677C0">
            <w:pPr>
              <w:spacing w:after="0" w:line="259" w:lineRule="auto"/>
              <w:ind w:left="108" w:firstLine="0"/>
            </w:pPr>
            <w:r>
              <w:rPr>
                <w:b/>
                <w:sz w:val="28"/>
                <w:bdr w:val="single" w:sz="8" w:space="0" w:color="000000"/>
              </w:rPr>
              <w:t xml:space="preserve">2A. </w:t>
            </w:r>
          </w:p>
        </w:tc>
        <w:tc>
          <w:tcPr>
            <w:tcW w:w="8479" w:type="dxa"/>
            <w:gridSpan w:val="2"/>
            <w:tcBorders>
              <w:top w:val="nil"/>
              <w:left w:val="nil"/>
              <w:bottom w:val="nil"/>
              <w:right w:val="nil"/>
            </w:tcBorders>
            <w:shd w:val="clear" w:color="auto" w:fill="9CC2E5"/>
          </w:tcPr>
          <w:p w14:paraId="1AF2A638" w14:textId="77777777" w:rsidR="0004354C" w:rsidRDefault="00B677C0">
            <w:pPr>
              <w:spacing w:after="0" w:line="259" w:lineRule="auto"/>
              <w:ind w:left="0" w:firstLine="0"/>
              <w:jc w:val="both"/>
            </w:pPr>
            <w:r>
              <w:rPr>
                <w:b/>
                <w:sz w:val="28"/>
                <w:bdr w:val="single" w:sz="8" w:space="0" w:color="000000"/>
              </w:rPr>
              <w:t xml:space="preserve">Homeless Management Information System (HMIS)–Implementation </w:t>
            </w:r>
          </w:p>
        </w:tc>
      </w:tr>
    </w:tbl>
    <w:p w14:paraId="3BC4CA47" w14:textId="77777777" w:rsidR="0004354C" w:rsidRDefault="00B677C0">
      <w:pPr>
        <w:spacing w:after="28" w:line="259" w:lineRule="auto"/>
        <w:ind w:left="-29" w:right="-52" w:firstLine="0"/>
      </w:pPr>
      <w:r>
        <w:rPr>
          <w:rFonts w:ascii="Calibri" w:eastAsia="Calibri" w:hAnsi="Calibri" w:cs="Calibri"/>
          <w:noProof/>
          <w:sz w:val="22"/>
        </w:rPr>
        <mc:AlternateContent>
          <mc:Choice Requires="wpg">
            <w:drawing>
              <wp:inline distT="0" distB="0" distL="0" distR="0" wp14:anchorId="6762554B" wp14:editId="426F0CB1">
                <wp:extent cx="5865876" cy="27432"/>
                <wp:effectExtent l="0" t="0" r="0" b="0"/>
                <wp:docPr id="108031" name="Group 108031"/>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937" name="Shape 119937"/>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9759AF1" id="Group 108031"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">
                <v:shape id="Shape 119937"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" path="m,l5865876,r,27432l,27432,,e" fillcolor="black" stroked="f" strokeweight="0">
                  <v:stroke miterlimit="83231f" joinstyle="miter"/>
                  <v:path arrowok="t" textboxrect="0,0,5865876,27432"/>
                </v:shape>
                <w10:anchorlock/>
              </v:group>
            </w:pict>
          </mc:Fallback>
        </mc:AlternateContent>
      </w:r>
    </w:p>
    <w:p w14:paraId="0790E4A8" w14:textId="77777777" w:rsidR="0004354C" w:rsidRDefault="00B677C0">
      <w:pPr>
        <w:spacing w:after="5" w:line="250" w:lineRule="auto"/>
        <w:ind w:left="-5" w:right="151"/>
      </w:pPr>
      <w:r>
        <w:rPr>
          <w:b/>
        </w:rPr>
        <w:t xml:space="preserve">2A-1. HMIS Vendor Name. </w:t>
      </w:r>
    </w:p>
    <w:p w14:paraId="5CA0B2DB" w14:textId="77777777" w:rsidR="0004354C" w:rsidRDefault="00B677C0">
      <w:pPr>
        <w:spacing w:after="12"/>
        <w:ind w:left="730" w:right="9"/>
      </w:pPr>
      <w:r>
        <w:t>Not Scored–For Information Only</w:t>
      </w:r>
      <w:r>
        <w:rPr>
          <w:b/>
        </w:rPr>
        <w:t xml:space="preserve"> </w:t>
      </w:r>
    </w:p>
    <w:p w14:paraId="1BFA73BF" w14:textId="10DDFB49" w:rsidR="0004354C" w:rsidRDefault="00B677C0">
      <w:pPr>
        <w:ind w:left="-5" w:right="9"/>
      </w:pPr>
      <w:r>
        <w:t>Enter the name of the HMIS Vendor your CoC is currently using.</w:t>
      </w:r>
      <w:r w:rsidR="00A172DD">
        <w:t xml:space="preserve"> </w:t>
      </w:r>
      <w:r w:rsidR="00A172DD" w:rsidRPr="00A172DD">
        <w:rPr>
          <w:color w:val="00B050"/>
        </w:rPr>
        <w:t>Bitfocus Clarity</w:t>
      </w:r>
    </w:p>
    <w:p w14:paraId="72372759" w14:textId="77777777" w:rsidR="0004354C" w:rsidRDefault="00B677C0">
      <w:pPr>
        <w:ind w:left="-5" w:right="9"/>
      </w:pPr>
      <w:r>
        <w:lastRenderedPageBreak/>
        <w:t>Limit 75 Characters</w:t>
      </w:r>
    </w:p>
    <w:p w14:paraId="48ED6DAE" w14:textId="77777777" w:rsidR="0004354C" w:rsidRDefault="00B677C0">
      <w:pPr>
        <w:spacing w:after="110" w:line="250" w:lineRule="auto"/>
        <w:ind w:left="705" w:right="4019" w:hanging="720"/>
      </w:pPr>
      <w:r>
        <w:rPr>
          <w:b/>
        </w:rPr>
        <w:t xml:space="preserve">2A-2. HMIS Implementation Coverage Area. </w:t>
      </w:r>
      <w:r>
        <w:t>Not Scored–For Information Only</w:t>
      </w:r>
      <w:r>
        <w:rPr>
          <w:b/>
        </w:rPr>
        <w:t xml:space="preserve"> </w:t>
      </w:r>
    </w:p>
    <w:p w14:paraId="579578DD" w14:textId="77777777" w:rsidR="0004354C" w:rsidRDefault="00B677C0">
      <w:pPr>
        <w:spacing w:after="5" w:line="250" w:lineRule="auto"/>
        <w:ind w:left="-5" w:right="151"/>
      </w:pPr>
      <w:r>
        <w:rPr>
          <w:b/>
        </w:rPr>
        <w:t>Guidance–</w:t>
      </w:r>
    </w:p>
    <w:p w14:paraId="1C4A8929" w14:textId="77777777" w:rsidR="0004354C" w:rsidRDefault="00B677C0">
      <w:pPr>
        <w:numPr>
          <w:ilvl w:val="2"/>
          <w:numId w:val="75"/>
        </w:numPr>
        <w:spacing w:after="50"/>
        <w:ind w:right="9" w:hanging="360"/>
      </w:pPr>
      <w:r>
        <w:t xml:space="preserve">Term meanings: </w:t>
      </w:r>
    </w:p>
    <w:p w14:paraId="727C9952" w14:textId="77777777" w:rsidR="0004354C" w:rsidRDefault="00B677C0">
      <w:pPr>
        <w:spacing w:after="50"/>
        <w:ind w:left="1901" w:right="9"/>
      </w:pPr>
      <w:r>
        <w:rPr>
          <w:b/>
        </w:rPr>
        <w:t>Single CoC</w:t>
      </w:r>
      <w:r>
        <w:t xml:space="preserve">–the only CoC participating in HMIS </w:t>
      </w:r>
    </w:p>
    <w:p w14:paraId="3112DE2B" w14:textId="77777777" w:rsidR="0004354C" w:rsidRDefault="00B677C0">
      <w:pPr>
        <w:spacing w:after="53"/>
        <w:ind w:left="3420" w:right="9" w:hanging="1529"/>
      </w:pPr>
      <w:r>
        <w:rPr>
          <w:b/>
        </w:rPr>
        <w:t>Multiple CoC</w:t>
      </w:r>
      <w:r>
        <w:t xml:space="preserve">–the CoC is one of many participating, unless the HMIS is statewide </w:t>
      </w:r>
    </w:p>
    <w:p w14:paraId="3BE1E95E" w14:textId="77777777" w:rsidR="0004354C" w:rsidRDefault="00B677C0">
      <w:pPr>
        <w:ind w:left="1901" w:right="9"/>
      </w:pPr>
      <w:r>
        <w:rPr>
          <w:b/>
        </w:rPr>
        <w:t>Statewide</w:t>
      </w:r>
      <w:r>
        <w:t xml:space="preserve">–the CoC is part of a statewide HMIS </w:t>
      </w:r>
    </w:p>
    <w:p w14:paraId="64C29B81" w14:textId="77777777" w:rsidR="0004354C" w:rsidRDefault="00B677C0">
      <w:pPr>
        <w:numPr>
          <w:ilvl w:val="2"/>
          <w:numId w:val="75"/>
        </w:numPr>
        <w:spacing w:after="12"/>
        <w:ind w:right="9" w:hanging="360"/>
      </w:pPr>
      <w:r>
        <w:t>Some implementation areas fall into both “Statewide” and “Multiple CoCs” coverage areas.  For Multiple CoCs implementation that includes all CoCs in one state, only select “Statewide.”</w:t>
      </w:r>
    </w:p>
    <w:tbl>
      <w:tblPr>
        <w:tblStyle w:val="TableGrid"/>
        <w:tblW w:w="9156" w:type="dxa"/>
        <w:tblInd w:w="204" w:type="dxa"/>
        <w:tblCellMar>
          <w:top w:w="17" w:type="dxa"/>
          <w:left w:w="93" w:type="dxa"/>
          <w:right w:w="115" w:type="dxa"/>
        </w:tblCellMar>
        <w:tblLook w:val="04A0" w:firstRow="1" w:lastRow="0" w:firstColumn="1" w:lastColumn="0" w:noHBand="0" w:noVBand="1"/>
      </w:tblPr>
      <w:tblGrid>
        <w:gridCol w:w="7356"/>
        <w:gridCol w:w="1800"/>
      </w:tblGrid>
      <w:tr w:rsidR="0004354C" w14:paraId="43EAED5A" w14:textId="77777777">
        <w:trPr>
          <w:trHeight w:val="907"/>
        </w:trPr>
        <w:tc>
          <w:tcPr>
            <w:tcW w:w="7356" w:type="dxa"/>
            <w:tcBorders>
              <w:top w:val="single" w:sz="4" w:space="0" w:color="000000"/>
              <w:left w:val="single" w:sz="4" w:space="0" w:color="000000"/>
              <w:bottom w:val="single" w:sz="4" w:space="0" w:color="000000"/>
              <w:right w:val="single" w:sz="4" w:space="0" w:color="000000"/>
            </w:tcBorders>
          </w:tcPr>
          <w:p w14:paraId="18D49455" w14:textId="77777777" w:rsidR="0004354C" w:rsidRDefault="00B677C0">
            <w:pPr>
              <w:spacing w:after="0" w:line="259" w:lineRule="auto"/>
              <w:ind w:left="0" w:firstLine="0"/>
            </w:pPr>
            <w:r>
              <w:t>Select from dropdown menu</w:t>
            </w:r>
            <w:r>
              <w:rPr>
                <w:b/>
              </w:rPr>
              <w:t xml:space="preserve"> </w:t>
            </w:r>
            <w:r>
              <w:t>your CoC’s HMIS coverage area.</w:t>
            </w:r>
          </w:p>
        </w:tc>
        <w:tc>
          <w:tcPr>
            <w:tcW w:w="1800" w:type="dxa"/>
            <w:tcBorders>
              <w:top w:val="single" w:sz="4" w:space="0" w:color="000000"/>
              <w:left w:val="single" w:sz="4" w:space="0" w:color="000000"/>
              <w:bottom w:val="single" w:sz="4" w:space="0" w:color="000000"/>
              <w:right w:val="single" w:sz="4" w:space="0" w:color="000000"/>
            </w:tcBorders>
          </w:tcPr>
          <w:p w14:paraId="2E4B4D02" w14:textId="33612D14" w:rsidR="0004354C" w:rsidRDefault="00A172DD">
            <w:pPr>
              <w:spacing w:after="0" w:line="259" w:lineRule="auto"/>
              <w:ind w:left="15" w:firstLine="0"/>
            </w:pPr>
            <w:r>
              <w:t>Statewide</w:t>
            </w:r>
          </w:p>
          <w:p w14:paraId="19D60E2F" w14:textId="7C2A8207" w:rsidR="0004354C" w:rsidRDefault="0004354C">
            <w:pPr>
              <w:spacing w:after="0" w:line="259" w:lineRule="auto"/>
              <w:ind w:left="15" w:firstLine="0"/>
            </w:pPr>
          </w:p>
        </w:tc>
      </w:tr>
    </w:tbl>
    <w:p w14:paraId="26A06C17" w14:textId="77777777" w:rsidR="0004354C" w:rsidRDefault="00B677C0">
      <w:pPr>
        <w:spacing w:after="111" w:line="250" w:lineRule="auto"/>
        <w:ind w:left="705" w:right="4573" w:hanging="720"/>
      </w:pPr>
      <w:r>
        <w:rPr>
          <w:rFonts w:ascii="Calibri" w:eastAsia="Calibri" w:hAnsi="Calibri" w:cs="Calibri"/>
          <w:noProof/>
          <w:sz w:val="22"/>
        </w:rPr>
        <mc:AlternateContent>
          <mc:Choice Requires="wpg">
            <w:drawing>
              <wp:anchor distT="0" distB="0" distL="114300" distR="114300" simplePos="0" relativeHeight="251655680" behindDoc="1" locked="0" layoutInCell="1" allowOverlap="1" wp14:anchorId="3946B21A" wp14:editId="79AC4A43">
                <wp:simplePos x="0" y="0"/>
                <wp:positionH relativeFrom="column">
                  <wp:posOffset>-18414</wp:posOffset>
                </wp:positionH>
                <wp:positionV relativeFrom="paragraph">
                  <wp:posOffset>-45693</wp:posOffset>
                </wp:positionV>
                <wp:extent cx="5865876" cy="215011"/>
                <wp:effectExtent l="0" t="0" r="0" b="0"/>
                <wp:wrapNone/>
                <wp:docPr id="109227" name="Group 109227"/>
                <wp:cNvGraphicFramePr/>
                <a:graphic xmlns:a="http://schemas.openxmlformats.org/drawingml/2006/main">
                  <a:graphicData uri="http://schemas.microsoft.com/office/word/2010/wordprocessingGroup">
                    <wpg:wgp>
                      <wpg:cNvGrpSpPr/>
                      <wpg:grpSpPr>
                        <a:xfrm>
                          <a:off x="0" y="0"/>
                          <a:ext cx="5865876" cy="215011"/>
                          <a:chOff x="0" y="0"/>
                          <a:chExt cx="5865876" cy="215011"/>
                        </a:xfrm>
                      </wpg:grpSpPr>
                      <wps:wsp>
                        <wps:cNvPr id="119939" name="Shape 119939"/>
                        <wps:cNvSpPr/>
                        <wps:spPr>
                          <a:xfrm>
                            <a:off x="18415" y="39751"/>
                            <a:ext cx="2459609" cy="175260"/>
                          </a:xfrm>
                          <a:custGeom>
                            <a:avLst/>
                            <a:gdLst/>
                            <a:ahLst/>
                            <a:cxnLst/>
                            <a:rect l="0" t="0" r="0" b="0"/>
                            <a:pathLst>
                              <a:path w="2459609" h="175260">
                                <a:moveTo>
                                  <a:pt x="0" y="0"/>
                                </a:moveTo>
                                <a:lnTo>
                                  <a:pt x="2459609" y="0"/>
                                </a:lnTo>
                                <a:lnTo>
                                  <a:pt x="2459609" y="175260"/>
                                </a:lnTo>
                                <a:lnTo>
                                  <a:pt x="0" y="17526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19940" name="Shape 119940"/>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06DF21" id="Group 109227" o:spid="_x0000_s1026" style="position:absolute;margin-left:-1.45pt;margin-top:-3.6pt;width:461.9pt;height:16.95pt;z-index:-251660800" coordsize="58658,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">
                <v:shape id="Shape 119939" o:spid="_x0000_s1027" style="position:absolute;left:184;top:397;width:24596;height:1753;visibility:visible;mso-wrap-style:square;v-text-anchor:top" coordsize="245960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" path="m,l2459609,r,175260l,175260,,e" fillcolor="lime" stroked="f" strokeweight="0">
                  <v:stroke miterlimit="83231f" joinstyle="miter"/>
                  <v:path arrowok="t" textboxrect="0,0,2459609,175260"/>
                </v:shape>
                <v:shape id="Shape 119940" o:spid="_x0000_s1028"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" path="m,l5865876,r,27432l,27432,,e" fillcolor="black" stroked="f" strokeweight="0">
                  <v:stroke miterlimit="83231f" joinstyle="miter"/>
                  <v:path arrowok="t" textboxrect="0,0,5865876,27432"/>
                </v:shape>
              </v:group>
            </w:pict>
          </mc:Fallback>
        </mc:AlternateContent>
      </w:r>
      <w:r>
        <w:rPr>
          <w:b/>
        </w:rPr>
        <w:t xml:space="preserve">2A-3. HIC Data Submission in HDX. </w:t>
      </w:r>
      <w:r>
        <w:t>NOFO Section</w:t>
      </w:r>
      <w:r>
        <w:rPr>
          <w:b/>
        </w:rPr>
        <w:t xml:space="preserve"> </w:t>
      </w:r>
      <w:r>
        <w:t>V.B.3.a.</w:t>
      </w:r>
    </w:p>
    <w:p w14:paraId="735F7263" w14:textId="77777777" w:rsidR="0004354C" w:rsidRDefault="00B677C0">
      <w:pPr>
        <w:spacing w:after="108" w:line="250" w:lineRule="auto"/>
        <w:ind w:left="-5" w:right="151"/>
      </w:pPr>
      <w:r>
        <w:rPr>
          <w:b/>
        </w:rPr>
        <w:t xml:space="preserve">Guidance– </w:t>
      </w:r>
    </w:p>
    <w:p w14:paraId="2FB43D79" w14:textId="77777777" w:rsidR="0004354C" w:rsidRDefault="00B677C0">
      <w:pPr>
        <w:numPr>
          <w:ilvl w:val="2"/>
          <w:numId w:val="76"/>
        </w:numPr>
        <w:ind w:right="9" w:hanging="360"/>
      </w:pPr>
      <w:r>
        <w:t xml:space="preserve">HUD’s submission deadline was </w:t>
      </w:r>
      <w:r>
        <w:rPr>
          <w:b/>
        </w:rPr>
        <w:t>May 10, 2024, 8:00 p.m. EST</w:t>
      </w:r>
      <w:r>
        <w:t>.  If we granted your CoC an extension to submit data, we will verify whether your CoC submitted the data by the extension deadline:</w:t>
      </w:r>
    </w:p>
    <w:p w14:paraId="30A70806" w14:textId="77777777" w:rsidR="0004354C" w:rsidRDefault="00B677C0">
      <w:pPr>
        <w:numPr>
          <w:ilvl w:val="2"/>
          <w:numId w:val="76"/>
        </w:numPr>
        <w:spacing w:after="12"/>
        <w:ind w:right="9" w:hanging="360"/>
      </w:pPr>
      <w:r>
        <w:rPr>
          <w:rFonts w:ascii="Calibri" w:eastAsia="Calibri" w:hAnsi="Calibri" w:cs="Calibri"/>
          <w:noProof/>
          <w:sz w:val="22"/>
        </w:rPr>
        <mc:AlternateContent>
          <mc:Choice Requires="wpg">
            <w:drawing>
              <wp:anchor distT="0" distB="0" distL="114300" distR="114300" simplePos="0" relativeHeight="251657728" behindDoc="1" locked="0" layoutInCell="1" allowOverlap="1" wp14:anchorId="61456BCA" wp14:editId="61A9DDDB">
                <wp:simplePos x="0" y="0"/>
                <wp:positionH relativeFrom="column">
                  <wp:posOffset>685800</wp:posOffset>
                </wp:positionH>
                <wp:positionV relativeFrom="paragraph">
                  <wp:posOffset>-5928</wp:posOffset>
                </wp:positionV>
                <wp:extent cx="5122164" cy="882396"/>
                <wp:effectExtent l="0" t="0" r="0" b="0"/>
                <wp:wrapNone/>
                <wp:docPr id="109228" name="Group 109228"/>
                <wp:cNvGraphicFramePr/>
                <a:graphic xmlns:a="http://schemas.openxmlformats.org/drawingml/2006/main">
                  <a:graphicData uri="http://schemas.microsoft.com/office/word/2010/wordprocessingGroup">
                    <wpg:wgp>
                      <wpg:cNvGrpSpPr/>
                      <wpg:grpSpPr>
                        <a:xfrm>
                          <a:off x="0" y="0"/>
                          <a:ext cx="5122164" cy="882396"/>
                          <a:chOff x="0" y="0"/>
                          <a:chExt cx="5122164" cy="882396"/>
                        </a:xfrm>
                      </wpg:grpSpPr>
                      <wps:wsp>
                        <wps:cNvPr id="119943" name="Shape 119943"/>
                        <wps:cNvSpPr/>
                        <wps:spPr>
                          <a:xfrm>
                            <a:off x="0" y="0"/>
                            <a:ext cx="5122164" cy="175260"/>
                          </a:xfrm>
                          <a:custGeom>
                            <a:avLst/>
                            <a:gdLst/>
                            <a:ahLst/>
                            <a:cxnLst/>
                            <a:rect l="0" t="0" r="0" b="0"/>
                            <a:pathLst>
                              <a:path w="5122164" h="175260">
                                <a:moveTo>
                                  <a:pt x="0" y="0"/>
                                </a:moveTo>
                                <a:lnTo>
                                  <a:pt x="5122164" y="0"/>
                                </a:lnTo>
                                <a:lnTo>
                                  <a:pt x="5122164" y="175260"/>
                                </a:lnTo>
                                <a:lnTo>
                                  <a:pt x="0" y="17526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19944" name="Shape 119944"/>
                        <wps:cNvSpPr/>
                        <wps:spPr>
                          <a:xfrm>
                            <a:off x="228600" y="176911"/>
                            <a:ext cx="4605528" cy="175260"/>
                          </a:xfrm>
                          <a:custGeom>
                            <a:avLst/>
                            <a:gdLst/>
                            <a:ahLst/>
                            <a:cxnLst/>
                            <a:rect l="0" t="0" r="0" b="0"/>
                            <a:pathLst>
                              <a:path w="4605528" h="175260">
                                <a:moveTo>
                                  <a:pt x="0" y="0"/>
                                </a:moveTo>
                                <a:lnTo>
                                  <a:pt x="4605528" y="0"/>
                                </a:lnTo>
                                <a:lnTo>
                                  <a:pt x="4605528" y="175260"/>
                                </a:lnTo>
                                <a:lnTo>
                                  <a:pt x="0" y="17526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19945" name="Shape 119945"/>
                        <wps:cNvSpPr/>
                        <wps:spPr>
                          <a:xfrm>
                            <a:off x="228600" y="353568"/>
                            <a:ext cx="4384421" cy="175260"/>
                          </a:xfrm>
                          <a:custGeom>
                            <a:avLst/>
                            <a:gdLst/>
                            <a:ahLst/>
                            <a:cxnLst/>
                            <a:rect l="0" t="0" r="0" b="0"/>
                            <a:pathLst>
                              <a:path w="4384421" h="175260">
                                <a:moveTo>
                                  <a:pt x="0" y="0"/>
                                </a:moveTo>
                                <a:lnTo>
                                  <a:pt x="4384421" y="0"/>
                                </a:lnTo>
                                <a:lnTo>
                                  <a:pt x="4384421" y="175260"/>
                                </a:lnTo>
                                <a:lnTo>
                                  <a:pt x="0" y="17526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19946" name="Shape 119946"/>
                        <wps:cNvSpPr/>
                        <wps:spPr>
                          <a:xfrm>
                            <a:off x="228600" y="530479"/>
                            <a:ext cx="4817364" cy="175260"/>
                          </a:xfrm>
                          <a:custGeom>
                            <a:avLst/>
                            <a:gdLst/>
                            <a:ahLst/>
                            <a:cxnLst/>
                            <a:rect l="0" t="0" r="0" b="0"/>
                            <a:pathLst>
                              <a:path w="4817364" h="175260">
                                <a:moveTo>
                                  <a:pt x="0" y="0"/>
                                </a:moveTo>
                                <a:lnTo>
                                  <a:pt x="4817364" y="0"/>
                                </a:lnTo>
                                <a:lnTo>
                                  <a:pt x="4817364" y="175260"/>
                                </a:lnTo>
                                <a:lnTo>
                                  <a:pt x="0" y="17526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19947" name="Shape 119947"/>
                        <wps:cNvSpPr/>
                        <wps:spPr>
                          <a:xfrm>
                            <a:off x="228600" y="707136"/>
                            <a:ext cx="2637917" cy="175260"/>
                          </a:xfrm>
                          <a:custGeom>
                            <a:avLst/>
                            <a:gdLst/>
                            <a:ahLst/>
                            <a:cxnLst/>
                            <a:rect l="0" t="0" r="0" b="0"/>
                            <a:pathLst>
                              <a:path w="2637917" h="175260">
                                <a:moveTo>
                                  <a:pt x="0" y="0"/>
                                </a:moveTo>
                                <a:lnTo>
                                  <a:pt x="2637917" y="0"/>
                                </a:lnTo>
                                <a:lnTo>
                                  <a:pt x="2637917" y="175260"/>
                                </a:lnTo>
                                <a:lnTo>
                                  <a:pt x="0" y="17526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g:wgp>
                  </a:graphicData>
                </a:graphic>
              </wp:anchor>
            </w:drawing>
          </mc:Choice>
          <mc:Fallback>
            <w:pict>
              <v:group w14:anchorId="3F43C3AB" id="Group 109228" o:spid="_x0000_s1026" style="position:absolute;margin-left:54pt;margin-top:-.45pt;width:403.3pt;height:69.5pt;z-index:-251658752" coordsize="51221,8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">
                <v:shape id="Shape 119943" o:spid="_x0000_s1027" style="position:absolute;width:51221;height:1752;visibility:visible;mso-wrap-style:square;v-text-anchor:top" coordsize="512216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" path="m,l5122164,r,175260l,175260,,e" fillcolor="lime" stroked="f" strokeweight="0">
                  <v:stroke miterlimit="83231f" joinstyle="miter"/>
                  <v:path arrowok="t" textboxrect="0,0,5122164,175260"/>
                </v:shape>
                <v:shape id="Shape 119944" o:spid="_x0000_s1028" style="position:absolute;left:2286;top:1769;width:46055;height:1752;visibility:visible;mso-wrap-style:square;v-text-anchor:top" coordsize="460552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" path="m,l4605528,r,175260l,175260,,e" fillcolor="lime" stroked="f" strokeweight="0">
                  <v:stroke miterlimit="83231f" joinstyle="miter"/>
                  <v:path arrowok="t" textboxrect="0,0,4605528,175260"/>
                </v:shape>
                <v:shape id="Shape 119945" o:spid="_x0000_s1029" style="position:absolute;left:2286;top:3535;width:43844;height:1753;visibility:visible;mso-wrap-style:square;v-text-anchor:top" coordsize="438442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" path="m,l4384421,r,175260l,175260,,e" fillcolor="lime" stroked="f" strokeweight="0">
                  <v:stroke miterlimit="83231f" joinstyle="miter"/>
                  <v:path arrowok="t" textboxrect="0,0,4384421,175260"/>
                </v:shape>
                <v:shape id="Shape 119946" o:spid="_x0000_s1030" style="position:absolute;left:2286;top:5304;width:48173;height:1753;visibility:visible;mso-wrap-style:square;v-text-anchor:top" coordsize="481736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" path="m,l4817364,r,175260l,175260,,e" fillcolor="lime" stroked="f" strokeweight="0">
                  <v:stroke miterlimit="83231f" joinstyle="miter"/>
                  <v:path arrowok="t" textboxrect="0,0,4817364,175260"/>
                </v:shape>
                <v:shape id="Shape 119947" o:spid="_x0000_s1031" style="position:absolute;left:2286;top:7071;width:26379;height:1752;visibility:visible;mso-wrap-style:square;v-text-anchor:top" coordsize="26379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" path="m,l2637917,r,175260l,175260,,e" fillcolor="lime" stroked="f" strokeweight="0">
                  <v:stroke miterlimit="83231f" joinstyle="miter"/>
                  <v:path arrowok="t" textboxrect="0,0,2637917,175260"/>
                </v:shape>
              </v:group>
            </w:pict>
          </mc:Fallback>
        </mc:AlternateContent>
      </w:r>
      <w:r>
        <w:t xml:space="preserve">Unfortunately, the date your CoC submitted this data is not included in the </w:t>
      </w:r>
      <w:r>
        <w:rPr>
          <w:b/>
        </w:rPr>
        <w:t xml:space="preserve">2024 HDX Competition Report </w:t>
      </w:r>
      <w:r>
        <w:t xml:space="preserve">we sent to your CoC.  Please enter the date you submitted the data.  If you are unclear about the date, but you know you submitted it on time, you may use the due date in </w:t>
      </w:r>
      <w:r>
        <w:rPr>
          <w:b/>
        </w:rPr>
        <w:t>Guidance A</w:t>
      </w:r>
      <w:r>
        <w:t xml:space="preserve"> above.  We will verify the dates during our scoring process.</w:t>
      </w:r>
    </w:p>
    <w:tbl>
      <w:tblPr>
        <w:tblStyle w:val="TableGrid"/>
        <w:tblW w:w="9156" w:type="dxa"/>
        <w:tblInd w:w="204" w:type="dxa"/>
        <w:tblCellMar>
          <w:top w:w="14" w:type="dxa"/>
          <w:left w:w="93" w:type="dxa"/>
          <w:right w:w="115" w:type="dxa"/>
        </w:tblCellMar>
        <w:tblLook w:val="04A0" w:firstRow="1" w:lastRow="0" w:firstColumn="1" w:lastColumn="0" w:noHBand="0" w:noVBand="1"/>
      </w:tblPr>
      <w:tblGrid>
        <w:gridCol w:w="7896"/>
        <w:gridCol w:w="1260"/>
      </w:tblGrid>
      <w:tr w:rsidR="0004354C" w14:paraId="4FDC05B9" w14:textId="77777777">
        <w:trPr>
          <w:trHeight w:val="348"/>
        </w:trPr>
        <w:tc>
          <w:tcPr>
            <w:tcW w:w="7896" w:type="dxa"/>
            <w:tcBorders>
              <w:top w:val="single" w:sz="4" w:space="0" w:color="000000"/>
              <w:left w:val="single" w:sz="4" w:space="0" w:color="000000"/>
              <w:bottom w:val="single" w:sz="4" w:space="0" w:color="000000"/>
              <w:right w:val="single" w:sz="4" w:space="0" w:color="000000"/>
            </w:tcBorders>
          </w:tcPr>
          <w:p w14:paraId="12EBA972" w14:textId="77777777" w:rsidR="0004354C" w:rsidRDefault="00B677C0">
            <w:pPr>
              <w:spacing w:after="0" w:line="259" w:lineRule="auto"/>
              <w:ind w:left="0" w:firstLine="0"/>
            </w:pPr>
            <w:r>
              <w:t>Enter the date your CoC submitted its 2024 HIC data into HDX.</w:t>
            </w:r>
          </w:p>
        </w:tc>
        <w:tc>
          <w:tcPr>
            <w:tcW w:w="1260" w:type="dxa"/>
            <w:tcBorders>
              <w:top w:val="single" w:sz="4" w:space="0" w:color="000000"/>
              <w:left w:val="single" w:sz="4" w:space="0" w:color="000000"/>
              <w:bottom w:val="single" w:sz="4" w:space="0" w:color="000000"/>
              <w:right w:val="single" w:sz="4" w:space="0" w:color="000000"/>
            </w:tcBorders>
          </w:tcPr>
          <w:p w14:paraId="2FA06CB1" w14:textId="77777777" w:rsidR="0004354C" w:rsidRDefault="00B677C0">
            <w:pPr>
              <w:spacing w:after="0" w:line="259" w:lineRule="auto"/>
              <w:ind w:left="20" w:firstLine="0"/>
              <w:jc w:val="center"/>
            </w:pPr>
            <w:r>
              <w:t>Date</w:t>
            </w:r>
          </w:p>
          <w:p w14:paraId="75D03707" w14:textId="09E4C232" w:rsidR="00A172DD" w:rsidRDefault="00A172DD">
            <w:pPr>
              <w:spacing w:after="0" w:line="259" w:lineRule="auto"/>
              <w:ind w:left="20" w:firstLine="0"/>
              <w:jc w:val="center"/>
            </w:pPr>
            <w:r w:rsidRPr="00A172DD">
              <w:rPr>
                <w:color w:val="00B050"/>
              </w:rPr>
              <w:t>05/10/24</w:t>
            </w:r>
          </w:p>
        </w:tc>
      </w:tr>
    </w:tbl>
    <w:p w14:paraId="46D45F8D" w14:textId="77777777" w:rsidR="0004354C" w:rsidRDefault="00B677C0">
      <w:pPr>
        <w:spacing w:after="29" w:line="259" w:lineRule="auto"/>
        <w:ind w:left="-29" w:right="-52" w:firstLine="0"/>
      </w:pPr>
      <w:r>
        <w:rPr>
          <w:rFonts w:ascii="Calibri" w:eastAsia="Calibri" w:hAnsi="Calibri" w:cs="Calibri"/>
          <w:noProof/>
          <w:sz w:val="22"/>
        </w:rPr>
        <mc:AlternateContent>
          <mc:Choice Requires="wpg">
            <w:drawing>
              <wp:inline distT="0" distB="0" distL="0" distR="0" wp14:anchorId="5715A8A4" wp14:editId="4CB0FB97">
                <wp:extent cx="5865876" cy="27432"/>
                <wp:effectExtent l="0" t="0" r="0" b="0"/>
                <wp:docPr id="109229" name="Group 109229"/>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19953" name="Shape 119953"/>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95D673" id="Group 109229"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">
                <v:shape id="Shape 119953"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" path="m,l5865876,r,27432l,27432,,e" fillcolor="black" stroked="f" strokeweight="0">
                  <v:stroke miterlimit="83231f" joinstyle="miter"/>
                  <v:path arrowok="t" textboxrect="0,0,5865876,27432"/>
                </v:shape>
                <w10:anchorlock/>
              </v:group>
            </w:pict>
          </mc:Fallback>
        </mc:AlternateContent>
      </w:r>
    </w:p>
    <w:p w14:paraId="5C6279CA" w14:textId="77777777" w:rsidR="0004354C" w:rsidRDefault="00B677C0">
      <w:pPr>
        <w:spacing w:after="110" w:line="250" w:lineRule="auto"/>
        <w:ind w:left="705" w:right="151" w:hanging="720"/>
      </w:pPr>
      <w:r>
        <w:rPr>
          <w:b/>
        </w:rPr>
        <w:t xml:space="preserve">2A-4. Comparable Databases for DV Providers–CoC and HMIS Lead Supporting Data Collection and Data Submission by Victim Service Providers. </w:t>
      </w:r>
      <w:r>
        <w:t xml:space="preserve">NOFO Section V.B.3.b. </w:t>
      </w:r>
    </w:p>
    <w:p w14:paraId="48E724DB" w14:textId="77777777" w:rsidR="0004354C" w:rsidRDefault="00B677C0">
      <w:pPr>
        <w:ind w:left="-5" w:right="9"/>
      </w:pPr>
      <w:r>
        <w:t>In the field below:</w:t>
      </w:r>
    </w:p>
    <w:p w14:paraId="667DC3AB" w14:textId="77777777" w:rsidR="0004354C" w:rsidRDefault="00B677C0">
      <w:pPr>
        <w:numPr>
          <w:ilvl w:val="0"/>
          <w:numId w:val="81"/>
        </w:numPr>
        <w:ind w:right="9" w:hanging="360"/>
      </w:pPr>
      <w:r>
        <w:t xml:space="preserve">describe actions your CoC and HMIS Lead have taken to ensure DV housing and service providers in your CoC collect data in HMIS comparable databases; and </w:t>
      </w:r>
    </w:p>
    <w:p w14:paraId="01C8565C" w14:textId="77777777" w:rsidR="0004354C" w:rsidRDefault="00B677C0">
      <w:pPr>
        <w:numPr>
          <w:ilvl w:val="0"/>
          <w:numId w:val="81"/>
        </w:numPr>
        <w:ind w:right="9" w:hanging="360"/>
      </w:pPr>
      <w:r>
        <w:t xml:space="preserve">state whether DV housing and service providers in your CoC are using a HUD-compliant comparable database–compliant with the </w:t>
      </w:r>
      <w:r>
        <w:rPr>
          <w:b/>
        </w:rPr>
        <w:t>FY 2024 HMIS Data Standards</w:t>
      </w:r>
      <w:r>
        <w:t xml:space="preserve">. </w:t>
      </w:r>
    </w:p>
    <w:p w14:paraId="7DA5B5B9" w14:textId="7C3F1C12" w:rsidR="0004354C" w:rsidRDefault="00B677C0">
      <w:pPr>
        <w:ind w:left="-5" w:right="9"/>
      </w:pPr>
      <w:r>
        <w:t>Limit 2,500 Characters</w:t>
      </w:r>
    </w:p>
    <w:p w14:paraId="4CD82EC6" w14:textId="77777777" w:rsidR="00A172DD" w:rsidRPr="00A172DD" w:rsidRDefault="00A172DD" w:rsidP="00356F28">
      <w:pPr>
        <w:widowControl w:val="0"/>
        <w:numPr>
          <w:ilvl w:val="0"/>
          <w:numId w:val="129"/>
        </w:numPr>
        <w:autoSpaceDE w:val="0"/>
        <w:autoSpaceDN w:val="0"/>
        <w:spacing w:after="0" w:line="240" w:lineRule="auto"/>
        <w:textAlignment w:val="baseline"/>
        <w:rPr>
          <w:rFonts w:ascii="Arial" w:hAnsi="Arial" w:cs="Arial"/>
          <w:color w:val="00B050"/>
          <w:szCs w:val="24"/>
        </w:rPr>
      </w:pPr>
      <w:r w:rsidRPr="00A172DD">
        <w:rPr>
          <w:rFonts w:ascii="Arial" w:hAnsi="Arial" w:cs="Arial"/>
          <w:color w:val="00B050"/>
          <w:szCs w:val="24"/>
          <w:lang w:bidi="en-US"/>
        </w:rPr>
        <w:t xml:space="preserve">The VT-501 CoC HMIS Lead (Institute for Community Alliances-ICA) maintains a contract to analyze the comparable database. HMIS Lead (ICA) ensures DV housing and service provider in our CoC submit de-identified aggregated </w:t>
      </w:r>
      <w:r w:rsidRPr="00A172DD">
        <w:rPr>
          <w:rFonts w:ascii="Arial" w:hAnsi="Arial" w:cs="Arial"/>
          <w:color w:val="00B050"/>
          <w:szCs w:val="24"/>
          <w:lang w:bidi="en-US"/>
        </w:rPr>
        <w:lastRenderedPageBreak/>
        <w:t>system performance measures data for each project in the comparable database to our CoC and to the HMIS lead.</w:t>
      </w:r>
    </w:p>
    <w:p w14:paraId="1C874AD5" w14:textId="131E9711" w:rsidR="00A172DD" w:rsidRPr="00A172DD" w:rsidRDefault="00A172DD" w:rsidP="00A172DD">
      <w:pPr>
        <w:widowControl w:val="0"/>
        <w:autoSpaceDE w:val="0"/>
        <w:autoSpaceDN w:val="0"/>
        <w:spacing w:after="0" w:line="240" w:lineRule="auto"/>
        <w:textAlignment w:val="baseline"/>
        <w:rPr>
          <w:rFonts w:ascii="Arial" w:hAnsi="Arial" w:cs="Arial"/>
          <w:color w:val="00B050"/>
          <w:szCs w:val="24"/>
        </w:rPr>
      </w:pPr>
      <w:r w:rsidRPr="00A172DD">
        <w:rPr>
          <w:rFonts w:ascii="Arial" w:hAnsi="Arial" w:cs="Arial"/>
          <w:color w:val="00B050"/>
          <w:szCs w:val="24"/>
        </w:rPr>
        <w:t>As VT-501’s sole organization providing domestic violence services and housing in Chittenden County, Steps to End Domestic Violence uses an HMIS comparable database and maintains active participation in the COC. The database collects the data elements re</w:t>
      </w:r>
      <w:r>
        <w:rPr>
          <w:rFonts w:ascii="Arial" w:hAnsi="Arial" w:cs="Arial"/>
          <w:color w:val="00B050"/>
          <w:szCs w:val="24"/>
        </w:rPr>
        <w:t>quired in the HUD published 2024</w:t>
      </w:r>
      <w:r w:rsidRPr="00A172DD">
        <w:rPr>
          <w:rFonts w:ascii="Arial" w:hAnsi="Arial" w:cs="Arial"/>
          <w:color w:val="00B050"/>
          <w:szCs w:val="24"/>
        </w:rPr>
        <w:t xml:space="preserve"> HMIS data standards. Steps coordinates data from its HMIS comparable database with the community master list from HMIS so that there is an unduplicated monthly count of all households experiencing homelessness within the coordinated entry system. Steps to End Domestic Violence provides summary data including reports on established performance measures as recorded in the HMIS comparable database. </w:t>
      </w:r>
    </w:p>
    <w:p w14:paraId="0D4E8C3F" w14:textId="77777777" w:rsidR="00A172DD" w:rsidRPr="00A172DD" w:rsidRDefault="00A172DD" w:rsidP="00A172DD">
      <w:pPr>
        <w:spacing w:after="0" w:line="240" w:lineRule="auto"/>
        <w:ind w:left="0" w:firstLine="0"/>
        <w:textAlignment w:val="baseline"/>
        <w:rPr>
          <w:rFonts w:ascii="Segoe UI" w:hAnsi="Segoe UI" w:cs="Segoe UI"/>
          <w:color w:val="00B050"/>
          <w:sz w:val="18"/>
          <w:szCs w:val="18"/>
        </w:rPr>
      </w:pPr>
      <w:r w:rsidRPr="00A172DD">
        <w:rPr>
          <w:rFonts w:ascii="Arial" w:hAnsi="Arial" w:cs="Arial"/>
          <w:color w:val="00B050"/>
          <w:sz w:val="20"/>
          <w:szCs w:val="20"/>
        </w:rPr>
        <w:t> </w:t>
      </w:r>
    </w:p>
    <w:p w14:paraId="19670F93" w14:textId="79EEC0CF" w:rsidR="00A172DD" w:rsidRPr="00A172DD" w:rsidRDefault="00A172DD" w:rsidP="00356F28">
      <w:pPr>
        <w:widowControl w:val="0"/>
        <w:numPr>
          <w:ilvl w:val="0"/>
          <w:numId w:val="130"/>
        </w:numPr>
        <w:autoSpaceDE w:val="0"/>
        <w:autoSpaceDN w:val="0"/>
        <w:spacing w:after="0" w:line="240" w:lineRule="auto"/>
        <w:ind w:right="788"/>
        <w:textAlignment w:val="baseline"/>
        <w:rPr>
          <w:rFonts w:ascii="Arial" w:hAnsi="Arial" w:cs="Arial"/>
          <w:color w:val="00B050"/>
          <w:szCs w:val="24"/>
        </w:rPr>
      </w:pPr>
      <w:r w:rsidRPr="00A172DD">
        <w:rPr>
          <w:rFonts w:ascii="Arial" w:hAnsi="Arial" w:cs="Arial"/>
          <w:color w:val="00B050"/>
          <w:szCs w:val="24"/>
        </w:rPr>
        <w:t>The DV Housing and Service provider in the CoC is</w:t>
      </w:r>
      <w:r w:rsidRPr="00A172DD">
        <w:rPr>
          <w:color w:val="00B050"/>
        </w:rPr>
        <w:t xml:space="preserve"> </w:t>
      </w:r>
      <w:r w:rsidRPr="00A172DD">
        <w:rPr>
          <w:rFonts w:ascii="Arial" w:hAnsi="Arial" w:cs="Arial"/>
          <w:color w:val="00B050"/>
          <w:szCs w:val="24"/>
        </w:rPr>
        <w:t>using a HUD-compliant comparable dat</w:t>
      </w:r>
      <w:r w:rsidR="00A20803">
        <w:rPr>
          <w:rFonts w:ascii="Arial" w:hAnsi="Arial" w:cs="Arial"/>
          <w:color w:val="00B050"/>
          <w:szCs w:val="24"/>
        </w:rPr>
        <w:t>abase–compliant with the FY 2024</w:t>
      </w:r>
      <w:r w:rsidRPr="00A172DD">
        <w:rPr>
          <w:rFonts w:ascii="Arial" w:hAnsi="Arial" w:cs="Arial"/>
          <w:color w:val="00B050"/>
          <w:szCs w:val="24"/>
        </w:rPr>
        <w:t xml:space="preserve"> HMIS Data Standards </w:t>
      </w:r>
    </w:p>
    <w:p w14:paraId="21CD4735" w14:textId="77777777" w:rsidR="00A172DD" w:rsidRPr="00A172DD" w:rsidRDefault="00A172DD" w:rsidP="00A172DD">
      <w:pPr>
        <w:widowControl w:val="0"/>
        <w:autoSpaceDE w:val="0"/>
        <w:autoSpaceDN w:val="0"/>
        <w:spacing w:after="0" w:line="240" w:lineRule="auto"/>
        <w:ind w:left="720" w:firstLine="0"/>
        <w:textAlignment w:val="baseline"/>
        <w:rPr>
          <w:rFonts w:ascii="Arial" w:hAnsi="Arial" w:cs="Arial"/>
          <w:color w:val="00B050"/>
          <w:szCs w:val="24"/>
        </w:rPr>
      </w:pPr>
    </w:p>
    <w:p w14:paraId="1C24D514" w14:textId="77777777" w:rsidR="00A172DD" w:rsidRDefault="00A172DD" w:rsidP="00A20803">
      <w:pPr>
        <w:ind w:left="0" w:right="9" w:firstLine="0"/>
      </w:pPr>
    </w:p>
    <w:p w14:paraId="59398427" w14:textId="77777777" w:rsidR="0004354C" w:rsidRDefault="00B677C0">
      <w:pPr>
        <w:spacing w:after="120" w:line="240" w:lineRule="auto"/>
        <w:ind w:left="720" w:right="399" w:hanging="720"/>
      </w:pPr>
      <w:r>
        <w:rPr>
          <w:b/>
          <w:shd w:val="clear" w:color="auto" w:fill="00FF00"/>
        </w:rPr>
        <w:t xml:space="preserve">2A-5. Bed Coverage Rate–Using HIC, HMIS Data–CoC Merger Bonus Points. </w:t>
      </w:r>
      <w:r>
        <w:t>NOFO Section V.B.3.c. and V.B.7.</w:t>
      </w:r>
    </w:p>
    <w:p w14:paraId="0E8FA603" w14:textId="77777777" w:rsidR="0004354C" w:rsidRDefault="00B677C0">
      <w:pPr>
        <w:spacing w:after="5" w:line="250" w:lineRule="auto"/>
        <w:ind w:left="-5" w:right="151"/>
      </w:pPr>
      <w:r>
        <w:rPr>
          <w:b/>
        </w:rPr>
        <w:t xml:space="preserve">Guidance– </w:t>
      </w:r>
    </w:p>
    <w:p w14:paraId="37E06C66" w14:textId="77777777" w:rsidR="0004354C" w:rsidRDefault="00B677C0">
      <w:pPr>
        <w:numPr>
          <w:ilvl w:val="1"/>
          <w:numId w:val="81"/>
        </w:numPr>
        <w:spacing w:after="56"/>
        <w:ind w:right="9" w:hanging="360"/>
      </w:pPr>
      <w:r>
        <w:t xml:space="preserve">If the bed coverage rate is </w:t>
      </w:r>
      <w:r>
        <w:rPr>
          <w:b/>
        </w:rPr>
        <w:t>84.99 percent or lower</w:t>
      </w:r>
      <w:r>
        <w:t xml:space="preserve">, you </w:t>
      </w:r>
      <w:r>
        <w:rPr>
          <w:b/>
        </w:rPr>
        <w:t>could</w:t>
      </w:r>
      <w:r>
        <w:t xml:space="preserve"> receive partial points by completing </w:t>
      </w:r>
      <w:r>
        <w:rPr>
          <w:b/>
        </w:rPr>
        <w:t>question</w:t>
      </w:r>
      <w:r>
        <w:t xml:space="preserve"> </w:t>
      </w:r>
      <w:r>
        <w:rPr>
          <w:b/>
        </w:rPr>
        <w:t>2A-5a.</w:t>
      </w:r>
      <w:r>
        <w:t xml:space="preserve"> </w:t>
      </w:r>
    </w:p>
    <w:p w14:paraId="37AB5E72" w14:textId="77777777" w:rsidR="0004354C" w:rsidRDefault="00B677C0">
      <w:pPr>
        <w:numPr>
          <w:ilvl w:val="1"/>
          <w:numId w:val="81"/>
        </w:numPr>
        <w:spacing w:after="56"/>
        <w:ind w:right="9" w:hanging="360"/>
      </w:pPr>
      <w:r>
        <w:t xml:space="preserve">The bed coverage rate is the number of HMIS participating beds divided by the number of year-round beds dedicated to persons experiencing homelessness in your CoC’s geographic area. </w:t>
      </w:r>
    </w:p>
    <w:p w14:paraId="445309A4" w14:textId="77777777" w:rsidR="0004354C" w:rsidRDefault="00B677C0">
      <w:pPr>
        <w:numPr>
          <w:ilvl w:val="1"/>
          <w:numId w:val="81"/>
        </w:numPr>
        <w:spacing w:after="185"/>
        <w:ind w:right="9" w:hanging="360"/>
      </w:pPr>
      <w:r>
        <w:t xml:space="preserve">The chart below is a crosswalk of the data required in </w:t>
      </w:r>
      <w:r>
        <w:rPr>
          <w:b/>
          <w:i/>
        </w:rPr>
        <w:t>e-snaps</w:t>
      </w:r>
      <w:r>
        <w:t xml:space="preserve"> and the columns where you can find the data in the </w:t>
      </w:r>
      <w:r>
        <w:rPr>
          <w:b/>
        </w:rPr>
        <w:t>2024 HDX Competition Report.</w:t>
      </w:r>
    </w:p>
    <w:p w14:paraId="40A5A455" w14:textId="77777777" w:rsidR="0004354C" w:rsidRDefault="00B677C0">
      <w:pPr>
        <w:tabs>
          <w:tab w:val="center" w:pos="4272"/>
          <w:tab w:val="center" w:pos="8212"/>
        </w:tabs>
        <w:spacing w:after="0" w:line="259" w:lineRule="auto"/>
        <w:ind w:left="0" w:firstLine="0"/>
      </w:pPr>
      <w:r>
        <w:rPr>
          <w:rFonts w:ascii="Calibri" w:eastAsia="Calibri" w:hAnsi="Calibri" w:cs="Calibri"/>
          <w:sz w:val="22"/>
        </w:rPr>
        <w:tab/>
      </w:r>
      <w:r>
        <w:rPr>
          <w:b/>
          <w:i/>
          <w:shd w:val="clear" w:color="auto" w:fill="00FF00"/>
        </w:rPr>
        <w:t xml:space="preserve">e-snaps </w:t>
      </w:r>
      <w:r>
        <w:rPr>
          <w:b/>
          <w:shd w:val="clear" w:color="auto" w:fill="00FF00"/>
        </w:rPr>
        <w:t>Header</w:t>
      </w:r>
      <w:r>
        <w:rPr>
          <w:b/>
          <w:shd w:val="clear" w:color="auto" w:fill="00FF00"/>
        </w:rPr>
        <w:tab/>
      </w:r>
      <w:r>
        <w:rPr>
          <w:b/>
        </w:rPr>
        <w:t xml:space="preserve">Column in </w:t>
      </w:r>
    </w:p>
    <w:p w14:paraId="2D9E1CDC" w14:textId="77777777" w:rsidR="0004354C" w:rsidRDefault="00B677C0">
      <w:pPr>
        <w:spacing w:after="45" w:line="259" w:lineRule="auto"/>
        <w:ind w:right="276"/>
        <w:jc w:val="right"/>
      </w:pPr>
      <w:r>
        <w:rPr>
          <w:b/>
        </w:rPr>
        <w:t>HDX Report</w:t>
      </w:r>
    </w:p>
    <w:p w14:paraId="25C5DE71" w14:textId="4BC6C905" w:rsidR="0004354C" w:rsidRDefault="00B677C0" w:rsidP="00A20803">
      <w:pPr>
        <w:tabs>
          <w:tab w:val="center" w:pos="3901"/>
          <w:tab w:val="left" w:pos="8157"/>
        </w:tabs>
        <w:ind w:left="0" w:firstLine="0"/>
      </w:pPr>
      <w:r>
        <w:rPr>
          <w:rFonts w:ascii="Calibri" w:eastAsia="Calibri" w:hAnsi="Calibri" w:cs="Calibri"/>
          <w:sz w:val="22"/>
        </w:rPr>
        <w:tab/>
      </w:r>
      <w:r>
        <w:t>Adjusted Total Y</w:t>
      </w:r>
      <w:r w:rsidR="00A20803">
        <w:t>ear-Round, Current Non-VSP Beds</w:t>
      </w:r>
      <w:r w:rsidR="00A20803">
        <w:tab/>
        <w:t>954</w:t>
      </w:r>
    </w:p>
    <w:p w14:paraId="32F36992" w14:textId="01A20DB0" w:rsidR="0004354C" w:rsidRDefault="00B677C0">
      <w:pPr>
        <w:tabs>
          <w:tab w:val="center" w:pos="3654"/>
          <w:tab w:val="center" w:pos="8213"/>
        </w:tabs>
        <w:ind w:left="0" w:firstLine="0"/>
      </w:pPr>
      <w:r>
        <w:rPr>
          <w:rFonts w:ascii="Calibri" w:eastAsia="Calibri" w:hAnsi="Calibri" w:cs="Calibri"/>
          <w:sz w:val="22"/>
        </w:rPr>
        <w:tab/>
      </w:r>
      <w:r>
        <w:t>Adjusted Total Year-Round, Current VSP Beds</w:t>
      </w:r>
      <w:r>
        <w:tab/>
      </w:r>
      <w:r w:rsidR="00A20803">
        <w:rPr>
          <w:b/>
        </w:rPr>
        <w:t xml:space="preserve">155 </w:t>
      </w:r>
    </w:p>
    <w:p w14:paraId="3F25DBAF" w14:textId="419AD2DF" w:rsidR="0004354C" w:rsidRDefault="00B677C0">
      <w:pPr>
        <w:ind w:left="1378" w:right="159"/>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E701310" wp14:editId="3CB0B250">
                <wp:simplePos x="0" y="0"/>
                <wp:positionH relativeFrom="column">
                  <wp:posOffset>797052</wp:posOffset>
                </wp:positionH>
                <wp:positionV relativeFrom="paragraph">
                  <wp:posOffset>-961366</wp:posOffset>
                </wp:positionV>
                <wp:extent cx="5009261" cy="1645793"/>
                <wp:effectExtent l="0" t="0" r="0" b="0"/>
                <wp:wrapNone/>
                <wp:docPr id="107683" name="Group 107683"/>
                <wp:cNvGraphicFramePr/>
                <a:graphic xmlns:a="http://schemas.openxmlformats.org/drawingml/2006/main">
                  <a:graphicData uri="http://schemas.microsoft.com/office/word/2010/wordprocessingGroup">
                    <wpg:wgp>
                      <wpg:cNvGrpSpPr/>
                      <wpg:grpSpPr>
                        <a:xfrm>
                          <a:off x="0" y="0"/>
                          <a:ext cx="5012309" cy="1648968"/>
                          <a:chOff x="0" y="0"/>
                          <a:chExt cx="5012309" cy="1648968"/>
                        </a:xfrm>
                      </wpg:grpSpPr>
                      <wps:wsp>
                        <wps:cNvPr id="119955" name="Shape 119955"/>
                        <wps:cNvSpPr/>
                        <wps:spPr>
                          <a:xfrm>
                            <a:off x="4072001" y="45593"/>
                            <a:ext cx="691896" cy="175260"/>
                          </a:xfrm>
                          <a:custGeom>
                            <a:avLst/>
                            <a:gdLst/>
                            <a:ahLst/>
                            <a:cxnLst/>
                            <a:rect l="0" t="0" r="0" b="0"/>
                            <a:pathLst>
                              <a:path w="691896" h="175260">
                                <a:moveTo>
                                  <a:pt x="0" y="0"/>
                                </a:moveTo>
                                <a:lnTo>
                                  <a:pt x="691896" y="0"/>
                                </a:lnTo>
                                <a:lnTo>
                                  <a:pt x="691896" y="175260"/>
                                </a:lnTo>
                                <a:lnTo>
                                  <a:pt x="0" y="17526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19956" name="Shape 119956"/>
                        <wps:cNvSpPr/>
                        <wps:spPr>
                          <a:xfrm>
                            <a:off x="4000500" y="220852"/>
                            <a:ext cx="833501" cy="175260"/>
                          </a:xfrm>
                          <a:custGeom>
                            <a:avLst/>
                            <a:gdLst/>
                            <a:ahLst/>
                            <a:cxnLst/>
                            <a:rect l="0" t="0" r="0" b="0"/>
                            <a:pathLst>
                              <a:path w="833501" h="175260">
                                <a:moveTo>
                                  <a:pt x="0" y="0"/>
                                </a:moveTo>
                                <a:lnTo>
                                  <a:pt x="833501" y="0"/>
                                </a:lnTo>
                                <a:lnTo>
                                  <a:pt x="833501" y="175260"/>
                                </a:lnTo>
                                <a:lnTo>
                                  <a:pt x="0" y="17526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19957" name="Shape 11995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58" name="Shape 119958"/>
                        <wps:cNvSpPr/>
                        <wps:spPr>
                          <a:xfrm>
                            <a:off x="5969" y="0"/>
                            <a:ext cx="3823716" cy="9144"/>
                          </a:xfrm>
                          <a:custGeom>
                            <a:avLst/>
                            <a:gdLst/>
                            <a:ahLst/>
                            <a:cxnLst/>
                            <a:rect l="0" t="0" r="0" b="0"/>
                            <a:pathLst>
                              <a:path w="3823716" h="9144">
                                <a:moveTo>
                                  <a:pt x="0" y="0"/>
                                </a:moveTo>
                                <a:lnTo>
                                  <a:pt x="3823716" y="0"/>
                                </a:lnTo>
                                <a:lnTo>
                                  <a:pt x="38237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59" name="Shape 119959"/>
                        <wps:cNvSpPr/>
                        <wps:spPr>
                          <a:xfrm>
                            <a:off x="38298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60" name="Shape 119960"/>
                        <wps:cNvSpPr/>
                        <wps:spPr>
                          <a:xfrm>
                            <a:off x="3835908" y="0"/>
                            <a:ext cx="1167257" cy="9144"/>
                          </a:xfrm>
                          <a:custGeom>
                            <a:avLst/>
                            <a:gdLst/>
                            <a:ahLst/>
                            <a:cxnLst/>
                            <a:rect l="0" t="0" r="0" b="0"/>
                            <a:pathLst>
                              <a:path w="1167257" h="9144">
                                <a:moveTo>
                                  <a:pt x="0" y="0"/>
                                </a:moveTo>
                                <a:lnTo>
                                  <a:pt x="1167257" y="0"/>
                                </a:lnTo>
                                <a:lnTo>
                                  <a:pt x="11672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61" name="Shape 119961"/>
                        <wps:cNvSpPr/>
                        <wps:spPr>
                          <a:xfrm>
                            <a:off x="50031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62" name="Shape 119962"/>
                        <wps:cNvSpPr/>
                        <wps:spPr>
                          <a:xfrm>
                            <a:off x="0" y="6096"/>
                            <a:ext cx="9144" cy="428117"/>
                          </a:xfrm>
                          <a:custGeom>
                            <a:avLst/>
                            <a:gdLst/>
                            <a:ahLst/>
                            <a:cxnLst/>
                            <a:rect l="0" t="0" r="0" b="0"/>
                            <a:pathLst>
                              <a:path w="9144" h="428117">
                                <a:moveTo>
                                  <a:pt x="0" y="0"/>
                                </a:moveTo>
                                <a:lnTo>
                                  <a:pt x="9144" y="0"/>
                                </a:lnTo>
                                <a:lnTo>
                                  <a:pt x="9144" y="428117"/>
                                </a:lnTo>
                                <a:lnTo>
                                  <a:pt x="0" y="4281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63" name="Shape 119963"/>
                        <wps:cNvSpPr/>
                        <wps:spPr>
                          <a:xfrm>
                            <a:off x="3829812" y="6096"/>
                            <a:ext cx="9144" cy="428117"/>
                          </a:xfrm>
                          <a:custGeom>
                            <a:avLst/>
                            <a:gdLst/>
                            <a:ahLst/>
                            <a:cxnLst/>
                            <a:rect l="0" t="0" r="0" b="0"/>
                            <a:pathLst>
                              <a:path w="9144" h="428117">
                                <a:moveTo>
                                  <a:pt x="0" y="0"/>
                                </a:moveTo>
                                <a:lnTo>
                                  <a:pt x="9144" y="0"/>
                                </a:lnTo>
                                <a:lnTo>
                                  <a:pt x="9144" y="428117"/>
                                </a:lnTo>
                                <a:lnTo>
                                  <a:pt x="0" y="4281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64" name="Shape 119964"/>
                        <wps:cNvSpPr/>
                        <wps:spPr>
                          <a:xfrm>
                            <a:off x="5003165" y="6096"/>
                            <a:ext cx="9144" cy="428117"/>
                          </a:xfrm>
                          <a:custGeom>
                            <a:avLst/>
                            <a:gdLst/>
                            <a:ahLst/>
                            <a:cxnLst/>
                            <a:rect l="0" t="0" r="0" b="0"/>
                            <a:pathLst>
                              <a:path w="9144" h="428117">
                                <a:moveTo>
                                  <a:pt x="0" y="0"/>
                                </a:moveTo>
                                <a:lnTo>
                                  <a:pt x="9144" y="0"/>
                                </a:lnTo>
                                <a:lnTo>
                                  <a:pt x="9144" y="428117"/>
                                </a:lnTo>
                                <a:lnTo>
                                  <a:pt x="0" y="4281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65" name="Shape 119965"/>
                        <wps:cNvSpPr/>
                        <wps:spPr>
                          <a:xfrm>
                            <a:off x="5969" y="440436"/>
                            <a:ext cx="3822192" cy="251460"/>
                          </a:xfrm>
                          <a:custGeom>
                            <a:avLst/>
                            <a:gdLst/>
                            <a:ahLst/>
                            <a:cxnLst/>
                            <a:rect l="0" t="0" r="0" b="0"/>
                            <a:pathLst>
                              <a:path w="3822192" h="251460">
                                <a:moveTo>
                                  <a:pt x="0" y="0"/>
                                </a:moveTo>
                                <a:lnTo>
                                  <a:pt x="3822192" y="0"/>
                                </a:lnTo>
                                <a:lnTo>
                                  <a:pt x="3822192" y="251460"/>
                                </a:lnTo>
                                <a:lnTo>
                                  <a:pt x="0" y="251460"/>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119966" name="Shape 119966"/>
                        <wps:cNvSpPr/>
                        <wps:spPr>
                          <a:xfrm>
                            <a:off x="71501" y="440436"/>
                            <a:ext cx="3691128" cy="251460"/>
                          </a:xfrm>
                          <a:custGeom>
                            <a:avLst/>
                            <a:gdLst/>
                            <a:ahLst/>
                            <a:cxnLst/>
                            <a:rect l="0" t="0" r="0" b="0"/>
                            <a:pathLst>
                              <a:path w="3691128" h="251460">
                                <a:moveTo>
                                  <a:pt x="0" y="0"/>
                                </a:moveTo>
                                <a:lnTo>
                                  <a:pt x="3691128" y="0"/>
                                </a:lnTo>
                                <a:lnTo>
                                  <a:pt x="3691128" y="251460"/>
                                </a:lnTo>
                                <a:lnTo>
                                  <a:pt x="0" y="251460"/>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119967" name="Shape 119967"/>
                        <wps:cNvSpPr/>
                        <wps:spPr>
                          <a:xfrm>
                            <a:off x="71501" y="440436"/>
                            <a:ext cx="3217164" cy="175260"/>
                          </a:xfrm>
                          <a:custGeom>
                            <a:avLst/>
                            <a:gdLst/>
                            <a:ahLst/>
                            <a:cxnLst/>
                            <a:rect l="0" t="0" r="0" b="0"/>
                            <a:pathLst>
                              <a:path w="3217164" h="175260">
                                <a:moveTo>
                                  <a:pt x="0" y="0"/>
                                </a:moveTo>
                                <a:lnTo>
                                  <a:pt x="3217164" y="0"/>
                                </a:lnTo>
                                <a:lnTo>
                                  <a:pt x="3217164" y="175260"/>
                                </a:lnTo>
                                <a:lnTo>
                                  <a:pt x="0" y="17526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19968" name="Shape 119968"/>
                        <wps:cNvSpPr/>
                        <wps:spPr>
                          <a:xfrm>
                            <a:off x="3835908" y="440436"/>
                            <a:ext cx="1167257" cy="251460"/>
                          </a:xfrm>
                          <a:custGeom>
                            <a:avLst/>
                            <a:gdLst/>
                            <a:ahLst/>
                            <a:cxnLst/>
                            <a:rect l="0" t="0" r="0" b="0"/>
                            <a:pathLst>
                              <a:path w="1167257" h="251460">
                                <a:moveTo>
                                  <a:pt x="0" y="0"/>
                                </a:moveTo>
                                <a:lnTo>
                                  <a:pt x="1167257" y="0"/>
                                </a:lnTo>
                                <a:lnTo>
                                  <a:pt x="1167257" y="251460"/>
                                </a:lnTo>
                                <a:lnTo>
                                  <a:pt x="0" y="251460"/>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119969" name="Shape 119969"/>
                        <wps:cNvSpPr/>
                        <wps:spPr>
                          <a:xfrm>
                            <a:off x="3899789" y="440436"/>
                            <a:ext cx="1037717" cy="251460"/>
                          </a:xfrm>
                          <a:custGeom>
                            <a:avLst/>
                            <a:gdLst/>
                            <a:ahLst/>
                            <a:cxnLst/>
                            <a:rect l="0" t="0" r="0" b="0"/>
                            <a:pathLst>
                              <a:path w="1037717" h="251460">
                                <a:moveTo>
                                  <a:pt x="0" y="0"/>
                                </a:moveTo>
                                <a:lnTo>
                                  <a:pt x="1037717" y="0"/>
                                </a:lnTo>
                                <a:lnTo>
                                  <a:pt x="1037717" y="251460"/>
                                </a:lnTo>
                                <a:lnTo>
                                  <a:pt x="0" y="251460"/>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119970" name="Shape 119970"/>
                        <wps:cNvSpPr/>
                        <wps:spPr>
                          <a:xfrm>
                            <a:off x="4088765" y="440436"/>
                            <a:ext cx="656844" cy="175260"/>
                          </a:xfrm>
                          <a:custGeom>
                            <a:avLst/>
                            <a:gdLst/>
                            <a:ahLst/>
                            <a:cxnLst/>
                            <a:rect l="0" t="0" r="0" b="0"/>
                            <a:pathLst>
                              <a:path w="656844" h="175260">
                                <a:moveTo>
                                  <a:pt x="0" y="0"/>
                                </a:moveTo>
                                <a:lnTo>
                                  <a:pt x="656844" y="0"/>
                                </a:lnTo>
                                <a:lnTo>
                                  <a:pt x="656844" y="175260"/>
                                </a:lnTo>
                                <a:lnTo>
                                  <a:pt x="0" y="17526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19971" name="Shape 119971"/>
                        <wps:cNvSpPr/>
                        <wps:spPr>
                          <a:xfrm>
                            <a:off x="0" y="4342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72" name="Shape 119972"/>
                        <wps:cNvSpPr/>
                        <wps:spPr>
                          <a:xfrm>
                            <a:off x="5969" y="434213"/>
                            <a:ext cx="3823716" cy="9144"/>
                          </a:xfrm>
                          <a:custGeom>
                            <a:avLst/>
                            <a:gdLst/>
                            <a:ahLst/>
                            <a:cxnLst/>
                            <a:rect l="0" t="0" r="0" b="0"/>
                            <a:pathLst>
                              <a:path w="3823716" h="9144">
                                <a:moveTo>
                                  <a:pt x="0" y="0"/>
                                </a:moveTo>
                                <a:lnTo>
                                  <a:pt x="3823716" y="0"/>
                                </a:lnTo>
                                <a:lnTo>
                                  <a:pt x="38237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73" name="Shape 119973"/>
                        <wps:cNvSpPr/>
                        <wps:spPr>
                          <a:xfrm>
                            <a:off x="3829812" y="4342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74" name="Shape 119974"/>
                        <wps:cNvSpPr/>
                        <wps:spPr>
                          <a:xfrm>
                            <a:off x="3835908" y="434213"/>
                            <a:ext cx="1167257" cy="9144"/>
                          </a:xfrm>
                          <a:custGeom>
                            <a:avLst/>
                            <a:gdLst/>
                            <a:ahLst/>
                            <a:cxnLst/>
                            <a:rect l="0" t="0" r="0" b="0"/>
                            <a:pathLst>
                              <a:path w="1167257" h="9144">
                                <a:moveTo>
                                  <a:pt x="0" y="0"/>
                                </a:moveTo>
                                <a:lnTo>
                                  <a:pt x="1167257" y="0"/>
                                </a:lnTo>
                                <a:lnTo>
                                  <a:pt x="11672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75" name="Shape 119975"/>
                        <wps:cNvSpPr/>
                        <wps:spPr>
                          <a:xfrm>
                            <a:off x="5003165" y="4342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76" name="Shape 119976"/>
                        <wps:cNvSpPr/>
                        <wps:spPr>
                          <a:xfrm>
                            <a:off x="0" y="440436"/>
                            <a:ext cx="9144" cy="251460"/>
                          </a:xfrm>
                          <a:custGeom>
                            <a:avLst/>
                            <a:gdLst/>
                            <a:ahLst/>
                            <a:cxnLst/>
                            <a:rect l="0" t="0" r="0" b="0"/>
                            <a:pathLst>
                              <a:path w="9144" h="251460">
                                <a:moveTo>
                                  <a:pt x="0" y="0"/>
                                </a:moveTo>
                                <a:lnTo>
                                  <a:pt x="9144" y="0"/>
                                </a:lnTo>
                                <a:lnTo>
                                  <a:pt x="9144" y="251460"/>
                                </a:lnTo>
                                <a:lnTo>
                                  <a:pt x="0" y="251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77" name="Shape 119977"/>
                        <wps:cNvSpPr/>
                        <wps:spPr>
                          <a:xfrm>
                            <a:off x="3829812" y="440436"/>
                            <a:ext cx="9144" cy="251460"/>
                          </a:xfrm>
                          <a:custGeom>
                            <a:avLst/>
                            <a:gdLst/>
                            <a:ahLst/>
                            <a:cxnLst/>
                            <a:rect l="0" t="0" r="0" b="0"/>
                            <a:pathLst>
                              <a:path w="9144" h="251460">
                                <a:moveTo>
                                  <a:pt x="0" y="0"/>
                                </a:moveTo>
                                <a:lnTo>
                                  <a:pt x="9144" y="0"/>
                                </a:lnTo>
                                <a:lnTo>
                                  <a:pt x="9144" y="251460"/>
                                </a:lnTo>
                                <a:lnTo>
                                  <a:pt x="0" y="251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78" name="Shape 119978"/>
                        <wps:cNvSpPr/>
                        <wps:spPr>
                          <a:xfrm>
                            <a:off x="5003165" y="440436"/>
                            <a:ext cx="9144" cy="251460"/>
                          </a:xfrm>
                          <a:custGeom>
                            <a:avLst/>
                            <a:gdLst/>
                            <a:ahLst/>
                            <a:cxnLst/>
                            <a:rect l="0" t="0" r="0" b="0"/>
                            <a:pathLst>
                              <a:path w="9144" h="251460">
                                <a:moveTo>
                                  <a:pt x="0" y="0"/>
                                </a:moveTo>
                                <a:lnTo>
                                  <a:pt x="9144" y="0"/>
                                </a:lnTo>
                                <a:lnTo>
                                  <a:pt x="9144" y="251460"/>
                                </a:lnTo>
                                <a:lnTo>
                                  <a:pt x="0" y="251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79" name="Shape 119979"/>
                        <wps:cNvSpPr/>
                        <wps:spPr>
                          <a:xfrm>
                            <a:off x="71501" y="697992"/>
                            <a:ext cx="2903220" cy="175133"/>
                          </a:xfrm>
                          <a:custGeom>
                            <a:avLst/>
                            <a:gdLst/>
                            <a:ahLst/>
                            <a:cxnLst/>
                            <a:rect l="0" t="0" r="0" b="0"/>
                            <a:pathLst>
                              <a:path w="2903220" h="175133">
                                <a:moveTo>
                                  <a:pt x="0" y="0"/>
                                </a:moveTo>
                                <a:lnTo>
                                  <a:pt x="2903220" y="0"/>
                                </a:lnTo>
                                <a:lnTo>
                                  <a:pt x="2903220" y="175133"/>
                                </a:lnTo>
                                <a:lnTo>
                                  <a:pt x="0" y="175133"/>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19980" name="Shape 119980"/>
                        <wps:cNvSpPr/>
                        <wps:spPr>
                          <a:xfrm>
                            <a:off x="4076700" y="697992"/>
                            <a:ext cx="681101" cy="175133"/>
                          </a:xfrm>
                          <a:custGeom>
                            <a:avLst/>
                            <a:gdLst/>
                            <a:ahLst/>
                            <a:cxnLst/>
                            <a:rect l="0" t="0" r="0" b="0"/>
                            <a:pathLst>
                              <a:path w="681101" h="175133">
                                <a:moveTo>
                                  <a:pt x="0" y="0"/>
                                </a:moveTo>
                                <a:lnTo>
                                  <a:pt x="681101" y="0"/>
                                </a:lnTo>
                                <a:lnTo>
                                  <a:pt x="681101" y="175133"/>
                                </a:lnTo>
                                <a:lnTo>
                                  <a:pt x="0" y="175133"/>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19981" name="Shape 119981"/>
                        <wps:cNvSpPr/>
                        <wps:spPr>
                          <a:xfrm>
                            <a:off x="0" y="6918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82" name="Shape 119982"/>
                        <wps:cNvSpPr/>
                        <wps:spPr>
                          <a:xfrm>
                            <a:off x="5969" y="691896"/>
                            <a:ext cx="3823716" cy="9144"/>
                          </a:xfrm>
                          <a:custGeom>
                            <a:avLst/>
                            <a:gdLst/>
                            <a:ahLst/>
                            <a:cxnLst/>
                            <a:rect l="0" t="0" r="0" b="0"/>
                            <a:pathLst>
                              <a:path w="3823716" h="9144">
                                <a:moveTo>
                                  <a:pt x="0" y="0"/>
                                </a:moveTo>
                                <a:lnTo>
                                  <a:pt x="3823716" y="0"/>
                                </a:lnTo>
                                <a:lnTo>
                                  <a:pt x="38237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83" name="Shape 119983"/>
                        <wps:cNvSpPr/>
                        <wps:spPr>
                          <a:xfrm>
                            <a:off x="3829812" y="6918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84" name="Shape 119984"/>
                        <wps:cNvSpPr/>
                        <wps:spPr>
                          <a:xfrm>
                            <a:off x="3835908" y="691896"/>
                            <a:ext cx="1167257" cy="9144"/>
                          </a:xfrm>
                          <a:custGeom>
                            <a:avLst/>
                            <a:gdLst/>
                            <a:ahLst/>
                            <a:cxnLst/>
                            <a:rect l="0" t="0" r="0" b="0"/>
                            <a:pathLst>
                              <a:path w="1167257" h="9144">
                                <a:moveTo>
                                  <a:pt x="0" y="0"/>
                                </a:moveTo>
                                <a:lnTo>
                                  <a:pt x="1167257" y="0"/>
                                </a:lnTo>
                                <a:lnTo>
                                  <a:pt x="11672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85" name="Shape 119985"/>
                        <wps:cNvSpPr/>
                        <wps:spPr>
                          <a:xfrm>
                            <a:off x="5003165" y="6918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86" name="Shape 119986"/>
                        <wps:cNvSpPr/>
                        <wps:spPr>
                          <a:xfrm>
                            <a:off x="0" y="697992"/>
                            <a:ext cx="9144" cy="251333"/>
                          </a:xfrm>
                          <a:custGeom>
                            <a:avLst/>
                            <a:gdLst/>
                            <a:ahLst/>
                            <a:cxnLst/>
                            <a:rect l="0" t="0" r="0" b="0"/>
                            <a:pathLst>
                              <a:path w="9144" h="251333">
                                <a:moveTo>
                                  <a:pt x="0" y="0"/>
                                </a:moveTo>
                                <a:lnTo>
                                  <a:pt x="9144" y="0"/>
                                </a:lnTo>
                                <a:lnTo>
                                  <a:pt x="9144" y="251333"/>
                                </a:lnTo>
                                <a:lnTo>
                                  <a:pt x="0" y="2513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87" name="Shape 119987"/>
                        <wps:cNvSpPr/>
                        <wps:spPr>
                          <a:xfrm>
                            <a:off x="3829812" y="697992"/>
                            <a:ext cx="9144" cy="251333"/>
                          </a:xfrm>
                          <a:custGeom>
                            <a:avLst/>
                            <a:gdLst/>
                            <a:ahLst/>
                            <a:cxnLst/>
                            <a:rect l="0" t="0" r="0" b="0"/>
                            <a:pathLst>
                              <a:path w="9144" h="251333">
                                <a:moveTo>
                                  <a:pt x="0" y="0"/>
                                </a:moveTo>
                                <a:lnTo>
                                  <a:pt x="9144" y="0"/>
                                </a:lnTo>
                                <a:lnTo>
                                  <a:pt x="9144" y="251333"/>
                                </a:lnTo>
                                <a:lnTo>
                                  <a:pt x="0" y="2513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88" name="Shape 119988"/>
                        <wps:cNvSpPr/>
                        <wps:spPr>
                          <a:xfrm>
                            <a:off x="5003165" y="697992"/>
                            <a:ext cx="9144" cy="251333"/>
                          </a:xfrm>
                          <a:custGeom>
                            <a:avLst/>
                            <a:gdLst/>
                            <a:ahLst/>
                            <a:cxnLst/>
                            <a:rect l="0" t="0" r="0" b="0"/>
                            <a:pathLst>
                              <a:path w="9144" h="251333">
                                <a:moveTo>
                                  <a:pt x="0" y="0"/>
                                </a:moveTo>
                                <a:lnTo>
                                  <a:pt x="9144" y="0"/>
                                </a:lnTo>
                                <a:lnTo>
                                  <a:pt x="9144" y="251333"/>
                                </a:lnTo>
                                <a:lnTo>
                                  <a:pt x="0" y="2513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89" name="Shape 119989"/>
                        <wps:cNvSpPr/>
                        <wps:spPr>
                          <a:xfrm>
                            <a:off x="5969" y="955421"/>
                            <a:ext cx="3822192" cy="426720"/>
                          </a:xfrm>
                          <a:custGeom>
                            <a:avLst/>
                            <a:gdLst/>
                            <a:ahLst/>
                            <a:cxnLst/>
                            <a:rect l="0" t="0" r="0" b="0"/>
                            <a:pathLst>
                              <a:path w="3822192" h="426720">
                                <a:moveTo>
                                  <a:pt x="0" y="0"/>
                                </a:moveTo>
                                <a:lnTo>
                                  <a:pt x="3822192" y="0"/>
                                </a:lnTo>
                                <a:lnTo>
                                  <a:pt x="3822192" y="426720"/>
                                </a:lnTo>
                                <a:lnTo>
                                  <a:pt x="0" y="426720"/>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119990" name="Shape 119990"/>
                        <wps:cNvSpPr/>
                        <wps:spPr>
                          <a:xfrm>
                            <a:off x="71501" y="955421"/>
                            <a:ext cx="3691128" cy="175260"/>
                          </a:xfrm>
                          <a:custGeom>
                            <a:avLst/>
                            <a:gdLst/>
                            <a:ahLst/>
                            <a:cxnLst/>
                            <a:rect l="0" t="0" r="0" b="0"/>
                            <a:pathLst>
                              <a:path w="3691128" h="175260">
                                <a:moveTo>
                                  <a:pt x="0" y="0"/>
                                </a:moveTo>
                                <a:lnTo>
                                  <a:pt x="3691128" y="0"/>
                                </a:lnTo>
                                <a:lnTo>
                                  <a:pt x="3691128" y="175260"/>
                                </a:lnTo>
                                <a:lnTo>
                                  <a:pt x="0" y="175260"/>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119991" name="Shape 119991"/>
                        <wps:cNvSpPr/>
                        <wps:spPr>
                          <a:xfrm>
                            <a:off x="71501" y="955421"/>
                            <a:ext cx="3531108" cy="175260"/>
                          </a:xfrm>
                          <a:custGeom>
                            <a:avLst/>
                            <a:gdLst/>
                            <a:ahLst/>
                            <a:cxnLst/>
                            <a:rect l="0" t="0" r="0" b="0"/>
                            <a:pathLst>
                              <a:path w="3531108" h="175260">
                                <a:moveTo>
                                  <a:pt x="0" y="0"/>
                                </a:moveTo>
                                <a:lnTo>
                                  <a:pt x="3531108" y="0"/>
                                </a:lnTo>
                                <a:lnTo>
                                  <a:pt x="3531108" y="175260"/>
                                </a:lnTo>
                                <a:lnTo>
                                  <a:pt x="0" y="17526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19992" name="Shape 119992"/>
                        <wps:cNvSpPr/>
                        <wps:spPr>
                          <a:xfrm>
                            <a:off x="71501" y="1130681"/>
                            <a:ext cx="3691128" cy="251460"/>
                          </a:xfrm>
                          <a:custGeom>
                            <a:avLst/>
                            <a:gdLst/>
                            <a:ahLst/>
                            <a:cxnLst/>
                            <a:rect l="0" t="0" r="0" b="0"/>
                            <a:pathLst>
                              <a:path w="3691128" h="251460">
                                <a:moveTo>
                                  <a:pt x="0" y="0"/>
                                </a:moveTo>
                                <a:lnTo>
                                  <a:pt x="3691128" y="0"/>
                                </a:lnTo>
                                <a:lnTo>
                                  <a:pt x="3691128" y="251460"/>
                                </a:lnTo>
                                <a:lnTo>
                                  <a:pt x="0" y="251460"/>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119993" name="Shape 119993"/>
                        <wps:cNvSpPr/>
                        <wps:spPr>
                          <a:xfrm>
                            <a:off x="71501" y="1130681"/>
                            <a:ext cx="1941576" cy="175260"/>
                          </a:xfrm>
                          <a:custGeom>
                            <a:avLst/>
                            <a:gdLst/>
                            <a:ahLst/>
                            <a:cxnLst/>
                            <a:rect l="0" t="0" r="0" b="0"/>
                            <a:pathLst>
                              <a:path w="1941576" h="175260">
                                <a:moveTo>
                                  <a:pt x="0" y="0"/>
                                </a:moveTo>
                                <a:lnTo>
                                  <a:pt x="1941576" y="0"/>
                                </a:lnTo>
                                <a:lnTo>
                                  <a:pt x="1941576" y="175260"/>
                                </a:lnTo>
                                <a:lnTo>
                                  <a:pt x="0" y="17526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19994" name="Shape 119994"/>
                        <wps:cNvSpPr/>
                        <wps:spPr>
                          <a:xfrm>
                            <a:off x="3835908" y="955421"/>
                            <a:ext cx="1167257" cy="426720"/>
                          </a:xfrm>
                          <a:custGeom>
                            <a:avLst/>
                            <a:gdLst/>
                            <a:ahLst/>
                            <a:cxnLst/>
                            <a:rect l="0" t="0" r="0" b="0"/>
                            <a:pathLst>
                              <a:path w="1167257" h="426720">
                                <a:moveTo>
                                  <a:pt x="0" y="0"/>
                                </a:moveTo>
                                <a:lnTo>
                                  <a:pt x="1167257" y="0"/>
                                </a:lnTo>
                                <a:lnTo>
                                  <a:pt x="1167257" y="426720"/>
                                </a:lnTo>
                                <a:lnTo>
                                  <a:pt x="0" y="426720"/>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119995" name="Shape 119995"/>
                        <wps:cNvSpPr/>
                        <wps:spPr>
                          <a:xfrm>
                            <a:off x="3899789" y="955421"/>
                            <a:ext cx="1037717" cy="251460"/>
                          </a:xfrm>
                          <a:custGeom>
                            <a:avLst/>
                            <a:gdLst/>
                            <a:ahLst/>
                            <a:cxnLst/>
                            <a:rect l="0" t="0" r="0" b="0"/>
                            <a:pathLst>
                              <a:path w="1037717" h="251460">
                                <a:moveTo>
                                  <a:pt x="0" y="0"/>
                                </a:moveTo>
                                <a:lnTo>
                                  <a:pt x="1037717" y="0"/>
                                </a:lnTo>
                                <a:lnTo>
                                  <a:pt x="1037717" y="251460"/>
                                </a:lnTo>
                                <a:lnTo>
                                  <a:pt x="0" y="251460"/>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119996" name="Shape 119996"/>
                        <wps:cNvSpPr/>
                        <wps:spPr>
                          <a:xfrm>
                            <a:off x="4064508" y="955421"/>
                            <a:ext cx="707009" cy="175260"/>
                          </a:xfrm>
                          <a:custGeom>
                            <a:avLst/>
                            <a:gdLst/>
                            <a:ahLst/>
                            <a:cxnLst/>
                            <a:rect l="0" t="0" r="0" b="0"/>
                            <a:pathLst>
                              <a:path w="707009" h="175260">
                                <a:moveTo>
                                  <a:pt x="0" y="0"/>
                                </a:moveTo>
                                <a:lnTo>
                                  <a:pt x="707009" y="0"/>
                                </a:lnTo>
                                <a:lnTo>
                                  <a:pt x="707009" y="175260"/>
                                </a:lnTo>
                                <a:lnTo>
                                  <a:pt x="0" y="17526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19997" name="Shape 119997"/>
                        <wps:cNvSpPr/>
                        <wps:spPr>
                          <a:xfrm>
                            <a:off x="0" y="9493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98" name="Shape 119998"/>
                        <wps:cNvSpPr/>
                        <wps:spPr>
                          <a:xfrm>
                            <a:off x="5969" y="949325"/>
                            <a:ext cx="3823716" cy="9144"/>
                          </a:xfrm>
                          <a:custGeom>
                            <a:avLst/>
                            <a:gdLst/>
                            <a:ahLst/>
                            <a:cxnLst/>
                            <a:rect l="0" t="0" r="0" b="0"/>
                            <a:pathLst>
                              <a:path w="3823716" h="9144">
                                <a:moveTo>
                                  <a:pt x="0" y="0"/>
                                </a:moveTo>
                                <a:lnTo>
                                  <a:pt x="3823716" y="0"/>
                                </a:lnTo>
                                <a:lnTo>
                                  <a:pt x="38237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99" name="Shape 119999"/>
                        <wps:cNvSpPr/>
                        <wps:spPr>
                          <a:xfrm>
                            <a:off x="3829812" y="9493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00" name="Shape 120000"/>
                        <wps:cNvSpPr/>
                        <wps:spPr>
                          <a:xfrm>
                            <a:off x="3835908" y="949325"/>
                            <a:ext cx="1167257" cy="9144"/>
                          </a:xfrm>
                          <a:custGeom>
                            <a:avLst/>
                            <a:gdLst/>
                            <a:ahLst/>
                            <a:cxnLst/>
                            <a:rect l="0" t="0" r="0" b="0"/>
                            <a:pathLst>
                              <a:path w="1167257" h="9144">
                                <a:moveTo>
                                  <a:pt x="0" y="0"/>
                                </a:moveTo>
                                <a:lnTo>
                                  <a:pt x="1167257" y="0"/>
                                </a:lnTo>
                                <a:lnTo>
                                  <a:pt x="11672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01" name="Shape 120001"/>
                        <wps:cNvSpPr/>
                        <wps:spPr>
                          <a:xfrm>
                            <a:off x="5003165" y="9493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02" name="Shape 120002"/>
                        <wps:cNvSpPr/>
                        <wps:spPr>
                          <a:xfrm>
                            <a:off x="0" y="955421"/>
                            <a:ext cx="9144" cy="426720"/>
                          </a:xfrm>
                          <a:custGeom>
                            <a:avLst/>
                            <a:gdLst/>
                            <a:ahLst/>
                            <a:cxnLst/>
                            <a:rect l="0" t="0" r="0" b="0"/>
                            <a:pathLst>
                              <a:path w="9144" h="426720">
                                <a:moveTo>
                                  <a:pt x="0" y="0"/>
                                </a:moveTo>
                                <a:lnTo>
                                  <a:pt x="9144" y="0"/>
                                </a:lnTo>
                                <a:lnTo>
                                  <a:pt x="9144" y="426720"/>
                                </a:lnTo>
                                <a:lnTo>
                                  <a:pt x="0" y="4267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03" name="Shape 120003"/>
                        <wps:cNvSpPr/>
                        <wps:spPr>
                          <a:xfrm>
                            <a:off x="3829812" y="955421"/>
                            <a:ext cx="9144" cy="426720"/>
                          </a:xfrm>
                          <a:custGeom>
                            <a:avLst/>
                            <a:gdLst/>
                            <a:ahLst/>
                            <a:cxnLst/>
                            <a:rect l="0" t="0" r="0" b="0"/>
                            <a:pathLst>
                              <a:path w="9144" h="426720">
                                <a:moveTo>
                                  <a:pt x="0" y="0"/>
                                </a:moveTo>
                                <a:lnTo>
                                  <a:pt x="9144" y="0"/>
                                </a:lnTo>
                                <a:lnTo>
                                  <a:pt x="9144" y="426720"/>
                                </a:lnTo>
                                <a:lnTo>
                                  <a:pt x="0" y="4267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04" name="Shape 120004"/>
                        <wps:cNvSpPr/>
                        <wps:spPr>
                          <a:xfrm>
                            <a:off x="5003165" y="955421"/>
                            <a:ext cx="9144" cy="426720"/>
                          </a:xfrm>
                          <a:custGeom>
                            <a:avLst/>
                            <a:gdLst/>
                            <a:ahLst/>
                            <a:cxnLst/>
                            <a:rect l="0" t="0" r="0" b="0"/>
                            <a:pathLst>
                              <a:path w="9144" h="426720">
                                <a:moveTo>
                                  <a:pt x="0" y="0"/>
                                </a:moveTo>
                                <a:lnTo>
                                  <a:pt x="9144" y="0"/>
                                </a:lnTo>
                                <a:lnTo>
                                  <a:pt x="9144" y="426720"/>
                                </a:lnTo>
                                <a:lnTo>
                                  <a:pt x="0" y="4267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05" name="Shape 120005"/>
                        <wps:cNvSpPr/>
                        <wps:spPr>
                          <a:xfrm>
                            <a:off x="71501" y="1388364"/>
                            <a:ext cx="2958084" cy="175260"/>
                          </a:xfrm>
                          <a:custGeom>
                            <a:avLst/>
                            <a:gdLst/>
                            <a:ahLst/>
                            <a:cxnLst/>
                            <a:rect l="0" t="0" r="0" b="0"/>
                            <a:pathLst>
                              <a:path w="2958084" h="175260">
                                <a:moveTo>
                                  <a:pt x="0" y="0"/>
                                </a:moveTo>
                                <a:lnTo>
                                  <a:pt x="2958084" y="0"/>
                                </a:lnTo>
                                <a:lnTo>
                                  <a:pt x="2958084" y="175260"/>
                                </a:lnTo>
                                <a:lnTo>
                                  <a:pt x="0" y="17526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20006" name="Shape 120006"/>
                        <wps:cNvSpPr/>
                        <wps:spPr>
                          <a:xfrm>
                            <a:off x="4076700" y="1388364"/>
                            <a:ext cx="681101" cy="175260"/>
                          </a:xfrm>
                          <a:custGeom>
                            <a:avLst/>
                            <a:gdLst/>
                            <a:ahLst/>
                            <a:cxnLst/>
                            <a:rect l="0" t="0" r="0" b="0"/>
                            <a:pathLst>
                              <a:path w="681101" h="175260">
                                <a:moveTo>
                                  <a:pt x="0" y="0"/>
                                </a:moveTo>
                                <a:lnTo>
                                  <a:pt x="681101" y="0"/>
                                </a:lnTo>
                                <a:lnTo>
                                  <a:pt x="681101" y="175260"/>
                                </a:lnTo>
                                <a:lnTo>
                                  <a:pt x="0" y="17526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20007" name="Shape 120007"/>
                        <wps:cNvSpPr/>
                        <wps:spPr>
                          <a:xfrm>
                            <a:off x="0" y="13822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08" name="Shape 120008"/>
                        <wps:cNvSpPr/>
                        <wps:spPr>
                          <a:xfrm>
                            <a:off x="5969" y="1382268"/>
                            <a:ext cx="3823716" cy="9144"/>
                          </a:xfrm>
                          <a:custGeom>
                            <a:avLst/>
                            <a:gdLst/>
                            <a:ahLst/>
                            <a:cxnLst/>
                            <a:rect l="0" t="0" r="0" b="0"/>
                            <a:pathLst>
                              <a:path w="3823716" h="9144">
                                <a:moveTo>
                                  <a:pt x="0" y="0"/>
                                </a:moveTo>
                                <a:lnTo>
                                  <a:pt x="3823716" y="0"/>
                                </a:lnTo>
                                <a:lnTo>
                                  <a:pt x="38237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09" name="Shape 120009"/>
                        <wps:cNvSpPr/>
                        <wps:spPr>
                          <a:xfrm>
                            <a:off x="3829812" y="13822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10" name="Shape 120010"/>
                        <wps:cNvSpPr/>
                        <wps:spPr>
                          <a:xfrm>
                            <a:off x="3835908" y="1382268"/>
                            <a:ext cx="1167257" cy="9144"/>
                          </a:xfrm>
                          <a:custGeom>
                            <a:avLst/>
                            <a:gdLst/>
                            <a:ahLst/>
                            <a:cxnLst/>
                            <a:rect l="0" t="0" r="0" b="0"/>
                            <a:pathLst>
                              <a:path w="1167257" h="9144">
                                <a:moveTo>
                                  <a:pt x="0" y="0"/>
                                </a:moveTo>
                                <a:lnTo>
                                  <a:pt x="1167257" y="0"/>
                                </a:lnTo>
                                <a:lnTo>
                                  <a:pt x="11672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11" name="Shape 120011"/>
                        <wps:cNvSpPr/>
                        <wps:spPr>
                          <a:xfrm>
                            <a:off x="5003165" y="13822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12" name="Shape 120012"/>
                        <wps:cNvSpPr/>
                        <wps:spPr>
                          <a:xfrm>
                            <a:off x="0" y="1388364"/>
                            <a:ext cx="9144" cy="251460"/>
                          </a:xfrm>
                          <a:custGeom>
                            <a:avLst/>
                            <a:gdLst/>
                            <a:ahLst/>
                            <a:cxnLst/>
                            <a:rect l="0" t="0" r="0" b="0"/>
                            <a:pathLst>
                              <a:path w="9144" h="251460">
                                <a:moveTo>
                                  <a:pt x="0" y="0"/>
                                </a:moveTo>
                                <a:lnTo>
                                  <a:pt x="9144" y="0"/>
                                </a:lnTo>
                                <a:lnTo>
                                  <a:pt x="9144" y="251460"/>
                                </a:lnTo>
                                <a:lnTo>
                                  <a:pt x="0" y="251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13" name="Shape 120013"/>
                        <wps:cNvSpPr/>
                        <wps:spPr>
                          <a:xfrm>
                            <a:off x="0" y="16398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14" name="Shape 120014"/>
                        <wps:cNvSpPr/>
                        <wps:spPr>
                          <a:xfrm>
                            <a:off x="5969" y="1639824"/>
                            <a:ext cx="3823716" cy="9144"/>
                          </a:xfrm>
                          <a:custGeom>
                            <a:avLst/>
                            <a:gdLst/>
                            <a:ahLst/>
                            <a:cxnLst/>
                            <a:rect l="0" t="0" r="0" b="0"/>
                            <a:pathLst>
                              <a:path w="3823716" h="9144">
                                <a:moveTo>
                                  <a:pt x="0" y="0"/>
                                </a:moveTo>
                                <a:lnTo>
                                  <a:pt x="3823716" y="0"/>
                                </a:lnTo>
                                <a:lnTo>
                                  <a:pt x="38237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15" name="Shape 120015"/>
                        <wps:cNvSpPr/>
                        <wps:spPr>
                          <a:xfrm>
                            <a:off x="3829812" y="1388364"/>
                            <a:ext cx="9144" cy="251460"/>
                          </a:xfrm>
                          <a:custGeom>
                            <a:avLst/>
                            <a:gdLst/>
                            <a:ahLst/>
                            <a:cxnLst/>
                            <a:rect l="0" t="0" r="0" b="0"/>
                            <a:pathLst>
                              <a:path w="9144" h="251460">
                                <a:moveTo>
                                  <a:pt x="0" y="0"/>
                                </a:moveTo>
                                <a:lnTo>
                                  <a:pt x="9144" y="0"/>
                                </a:lnTo>
                                <a:lnTo>
                                  <a:pt x="9144" y="251460"/>
                                </a:lnTo>
                                <a:lnTo>
                                  <a:pt x="0" y="251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16" name="Shape 120016"/>
                        <wps:cNvSpPr/>
                        <wps:spPr>
                          <a:xfrm>
                            <a:off x="3829812" y="16398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17" name="Shape 120017"/>
                        <wps:cNvSpPr/>
                        <wps:spPr>
                          <a:xfrm>
                            <a:off x="3835908" y="1639824"/>
                            <a:ext cx="1167257" cy="9144"/>
                          </a:xfrm>
                          <a:custGeom>
                            <a:avLst/>
                            <a:gdLst/>
                            <a:ahLst/>
                            <a:cxnLst/>
                            <a:rect l="0" t="0" r="0" b="0"/>
                            <a:pathLst>
                              <a:path w="1167257" h="9144">
                                <a:moveTo>
                                  <a:pt x="0" y="0"/>
                                </a:moveTo>
                                <a:lnTo>
                                  <a:pt x="1167257" y="0"/>
                                </a:lnTo>
                                <a:lnTo>
                                  <a:pt x="11672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18" name="Shape 120018"/>
                        <wps:cNvSpPr/>
                        <wps:spPr>
                          <a:xfrm>
                            <a:off x="5003165" y="1388364"/>
                            <a:ext cx="9144" cy="251460"/>
                          </a:xfrm>
                          <a:custGeom>
                            <a:avLst/>
                            <a:gdLst/>
                            <a:ahLst/>
                            <a:cxnLst/>
                            <a:rect l="0" t="0" r="0" b="0"/>
                            <a:pathLst>
                              <a:path w="9144" h="251460">
                                <a:moveTo>
                                  <a:pt x="0" y="0"/>
                                </a:moveTo>
                                <a:lnTo>
                                  <a:pt x="9144" y="0"/>
                                </a:lnTo>
                                <a:lnTo>
                                  <a:pt x="9144" y="251460"/>
                                </a:lnTo>
                                <a:lnTo>
                                  <a:pt x="0" y="251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19" name="Shape 120019"/>
                        <wps:cNvSpPr/>
                        <wps:spPr>
                          <a:xfrm>
                            <a:off x="5003165" y="16398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94B7FEA" id="Group 107683" o:spid="_x0000_s1026" style="position:absolute;margin-left:62.75pt;margin-top:-75.7pt;width:394.45pt;height:129.6pt;z-index:-251658240" coordsize="50123,1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">
                <v:shape id="Shape 119955" o:spid="_x0000_s1027" style="position:absolute;left:40720;top:455;width:6918;height:1753;visibility:visible;mso-wrap-style:square;v-text-anchor:top" coordsize="69189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" path="m,l691896,r,175260l,175260,,e" fillcolor="lime" stroked="f" strokeweight="0">
                  <v:stroke miterlimit="83231f" joinstyle="miter"/>
                  <v:path arrowok="t" textboxrect="0,0,691896,175260"/>
                </v:shape>
                <v:shape id="Shape 119956" o:spid="_x0000_s1028" style="position:absolute;left:40005;top:2208;width:8335;height:1753;visibility:visible;mso-wrap-style:square;v-text-anchor:top" coordsize="83350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" path="m,l833501,r,175260l,175260,,e" fillcolor="lime" stroked="f" strokeweight="0">
                  <v:stroke miterlimit="83231f" joinstyle="miter"/>
                  <v:path arrowok="t" textboxrect="0,0,833501,175260"/>
                </v:shape>
                <v:shape id="Shape 119957" o:spid="_x0000_s1029"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" path="m,l9144,r,9144l,9144,,e" fillcolor="black" stroked="f" strokeweight="0">
                  <v:stroke miterlimit="83231f" joinstyle="miter"/>
                  <v:path arrowok="t" textboxrect="0,0,9144,9144"/>
                </v:shape>
                <v:shape id="Shape 119958" o:spid="_x0000_s1030" style="position:absolute;left:59;width:38237;height:91;visibility:visible;mso-wrap-style:square;v-text-anchor:top" coordsize="38237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" path="m,l3823716,r,9144l,9144,,e" fillcolor="black" stroked="f" strokeweight="0">
                  <v:stroke miterlimit="83231f" joinstyle="miter"/>
                  <v:path arrowok="t" textboxrect="0,0,3823716,9144"/>
                </v:shape>
                <v:shape id="Shape 119959" o:spid="_x0000_s1031" style="position:absolute;left:3829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" path="m,l9144,r,9144l,9144,,e" fillcolor="black" stroked="f" strokeweight="0">
                  <v:stroke miterlimit="83231f" joinstyle="miter"/>
                  <v:path arrowok="t" textboxrect="0,0,9144,9144"/>
                </v:shape>
                <v:shape id="Shape 119960" o:spid="_x0000_s1032" style="position:absolute;left:38359;width:11672;height:91;visibility:visible;mso-wrap-style:square;v-text-anchor:top" coordsize="11672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" path="m,l1167257,r,9144l,9144,,e" fillcolor="black" stroked="f" strokeweight="0">
                  <v:stroke miterlimit="83231f" joinstyle="miter"/>
                  <v:path arrowok="t" textboxrect="0,0,1167257,9144"/>
                </v:shape>
                <v:shape id="Shape 119961" o:spid="_x0000_s1033" style="position:absolute;left:5003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" path="m,l9144,r,9144l,9144,,e" fillcolor="black" stroked="f" strokeweight="0">
                  <v:stroke miterlimit="83231f" joinstyle="miter"/>
                  <v:path arrowok="t" textboxrect="0,0,9144,9144"/>
                </v:shape>
                <v:shape id="Shape 119962" o:spid="_x0000_s1034" style="position:absolute;top:60;width:91;height:4282;visibility:visible;mso-wrap-style:square;v-text-anchor:top" coordsize="9144,42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" path="m,l9144,r,428117l,428117,,e" fillcolor="black" stroked="f" strokeweight="0">
                  <v:stroke miterlimit="83231f" joinstyle="miter"/>
                  <v:path arrowok="t" textboxrect="0,0,9144,428117"/>
                </v:shape>
                <v:shape id="Shape 119963" o:spid="_x0000_s1035" style="position:absolute;left:38298;top:60;width:91;height:4282;visibility:visible;mso-wrap-style:square;v-text-anchor:top" coordsize="9144,42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" path="m,l9144,r,428117l,428117,,e" fillcolor="black" stroked="f" strokeweight="0">
                  <v:stroke miterlimit="83231f" joinstyle="miter"/>
                  <v:path arrowok="t" textboxrect="0,0,9144,428117"/>
                </v:shape>
                <v:shape id="Shape 119964" o:spid="_x0000_s1036" style="position:absolute;left:50031;top:60;width:92;height:4282;visibility:visible;mso-wrap-style:square;v-text-anchor:top" coordsize="9144,42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" path="m,l9144,r,428117l,428117,,e" fillcolor="black" stroked="f" strokeweight="0">
                  <v:stroke miterlimit="83231f" joinstyle="miter"/>
                  <v:path arrowok="t" textboxrect="0,0,9144,428117"/>
                </v:shape>
                <v:shape id="Shape 119965" o:spid="_x0000_s1037" style="position:absolute;left:59;top:4404;width:38222;height:2514;visibility:visible;mso-wrap-style:square;v-text-anchor:top" coordsize="3822192,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" path="m,l3822192,r,251460l,251460,,e" fillcolor="#deeaf6" stroked="f" strokeweight="0">
                  <v:stroke miterlimit="83231f" joinstyle="miter"/>
                  <v:path arrowok="t" textboxrect="0,0,3822192,251460"/>
                </v:shape>
                <v:shape id="Shape 119966" o:spid="_x0000_s1038" style="position:absolute;left:715;top:4404;width:36911;height:2514;visibility:visible;mso-wrap-style:square;v-text-anchor:top" coordsize="3691128,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" path="m,l3691128,r,251460l,251460,,e" fillcolor="#deeaf6" stroked="f" strokeweight="0">
                  <v:stroke miterlimit="83231f" joinstyle="miter"/>
                  <v:path arrowok="t" textboxrect="0,0,3691128,251460"/>
                </v:shape>
                <v:shape id="Shape 119967" o:spid="_x0000_s1039" style="position:absolute;left:715;top:4404;width:32171;height:1752;visibility:visible;mso-wrap-style:square;v-text-anchor:top" coordsize="321716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" path="m,l3217164,r,175260l,175260,,e" fillcolor="lime" stroked="f" strokeweight="0">
                  <v:stroke miterlimit="83231f" joinstyle="miter"/>
                  <v:path arrowok="t" textboxrect="0,0,3217164,175260"/>
                </v:shape>
                <v:shape id="Shape 119968" o:spid="_x0000_s1040" style="position:absolute;left:38359;top:4404;width:11672;height:2514;visibility:visible;mso-wrap-style:square;v-text-anchor:top" coordsize="1167257,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" path="m,l1167257,r,251460l,251460,,e" fillcolor="#deeaf6" stroked="f" strokeweight="0">
                  <v:stroke miterlimit="83231f" joinstyle="miter"/>
                  <v:path arrowok="t" textboxrect="0,0,1167257,251460"/>
                </v:shape>
                <v:shape id="Shape 119969" o:spid="_x0000_s1041" style="position:absolute;left:38997;top:4404;width:10378;height:2514;visibility:visible;mso-wrap-style:square;v-text-anchor:top" coordsize="1037717,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" path="m,l1037717,r,251460l,251460,,e" fillcolor="#deeaf6" stroked="f" strokeweight="0">
                  <v:stroke miterlimit="83231f" joinstyle="miter"/>
                  <v:path arrowok="t" textboxrect="0,0,1037717,251460"/>
                </v:shape>
                <v:shape id="Shape 119970" o:spid="_x0000_s1042" style="position:absolute;left:40887;top:4404;width:6569;height:1752;visibility:visible;mso-wrap-style:square;v-text-anchor:top" coordsize="6568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" path="m,l656844,r,175260l,175260,,e" fillcolor="lime" stroked="f" strokeweight="0">
                  <v:stroke miterlimit="83231f" joinstyle="miter"/>
                  <v:path arrowok="t" textboxrect="0,0,656844,175260"/>
                </v:shape>
                <v:shape id="Shape 119971" o:spid="_x0000_s1043" style="position:absolute;top:434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" path="m,l9144,r,9144l,9144,,e" fillcolor="black" stroked="f" strokeweight="0">
                  <v:stroke miterlimit="83231f" joinstyle="miter"/>
                  <v:path arrowok="t" textboxrect="0,0,9144,9144"/>
                </v:shape>
                <v:shape id="Shape 119972" o:spid="_x0000_s1044" style="position:absolute;left:59;top:4342;width:38237;height:91;visibility:visible;mso-wrap-style:square;v-text-anchor:top" coordsize="38237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" path="m,l3823716,r,9144l,9144,,e" fillcolor="black" stroked="f" strokeweight="0">
                  <v:stroke miterlimit="83231f" joinstyle="miter"/>
                  <v:path arrowok="t" textboxrect="0,0,3823716,9144"/>
                </v:shape>
                <v:shape id="Shape 119973" o:spid="_x0000_s1045" style="position:absolute;left:38298;top:434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" path="m,l9144,r,9144l,9144,,e" fillcolor="black" stroked="f" strokeweight="0">
                  <v:stroke miterlimit="83231f" joinstyle="miter"/>
                  <v:path arrowok="t" textboxrect="0,0,9144,9144"/>
                </v:shape>
                <v:shape id="Shape 119974" o:spid="_x0000_s1046" style="position:absolute;left:38359;top:4342;width:11672;height:91;visibility:visible;mso-wrap-style:square;v-text-anchor:top" coordsize="11672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" path="m,l1167257,r,9144l,9144,,e" fillcolor="black" stroked="f" strokeweight="0">
                  <v:stroke miterlimit="83231f" joinstyle="miter"/>
                  <v:path arrowok="t" textboxrect="0,0,1167257,9144"/>
                </v:shape>
                <v:shape id="Shape 119975" o:spid="_x0000_s1047" style="position:absolute;left:50031;top:434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" path="m,l9144,r,9144l,9144,,e" fillcolor="black" stroked="f" strokeweight="0">
                  <v:stroke miterlimit="83231f" joinstyle="miter"/>
                  <v:path arrowok="t" textboxrect="0,0,9144,9144"/>
                </v:shape>
                <v:shape id="Shape 119976" o:spid="_x0000_s1048" style="position:absolute;top:4404;width:91;height:2514;visibility:visible;mso-wrap-style:square;v-text-anchor:top" coordsize="9144,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" path="m,l9144,r,251460l,251460,,e" fillcolor="black" stroked="f" strokeweight="0">
                  <v:stroke miterlimit="83231f" joinstyle="miter"/>
                  <v:path arrowok="t" textboxrect="0,0,9144,251460"/>
                </v:shape>
                <v:shape id="Shape 119977" o:spid="_x0000_s1049" style="position:absolute;left:38298;top:4404;width:91;height:2514;visibility:visible;mso-wrap-style:square;v-text-anchor:top" coordsize="9144,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" path="m,l9144,r,251460l,251460,,e" fillcolor="black" stroked="f" strokeweight="0">
                  <v:stroke miterlimit="83231f" joinstyle="miter"/>
                  <v:path arrowok="t" textboxrect="0,0,9144,251460"/>
                </v:shape>
                <v:shape id="Shape 119978" o:spid="_x0000_s1050" style="position:absolute;left:50031;top:4404;width:92;height:2514;visibility:visible;mso-wrap-style:square;v-text-anchor:top" coordsize="9144,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" path="m,l9144,r,251460l,251460,,e" fillcolor="black" stroked="f" strokeweight="0">
                  <v:stroke miterlimit="83231f" joinstyle="miter"/>
                  <v:path arrowok="t" textboxrect="0,0,9144,251460"/>
                </v:shape>
                <v:shape id="Shape 119979" o:spid="_x0000_s1051" style="position:absolute;left:715;top:6979;width:29032;height:1752;visibility:visible;mso-wrap-style:square;v-text-anchor:top" coordsize="2903220,17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" path="m,l2903220,r,175133l,175133,,e" fillcolor="lime" stroked="f" strokeweight="0">
                  <v:stroke miterlimit="83231f" joinstyle="miter"/>
                  <v:path arrowok="t" textboxrect="0,0,2903220,175133"/>
                </v:shape>
                <v:shape id="Shape 119980" o:spid="_x0000_s1052" style="position:absolute;left:40767;top:6979;width:6811;height:1752;visibility:visible;mso-wrap-style:square;v-text-anchor:top" coordsize="681101,17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" path="m,l681101,r,175133l,175133,,e" fillcolor="lime" stroked="f" strokeweight="0">
                  <v:stroke miterlimit="83231f" joinstyle="miter"/>
                  <v:path arrowok="t" textboxrect="0,0,681101,175133"/>
                </v:shape>
                <v:shape id="Shape 119981" o:spid="_x0000_s1053" style="position:absolute;top:691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" path="m,l9144,r,9144l,9144,,e" fillcolor="black" stroked="f" strokeweight="0">
                  <v:stroke miterlimit="83231f" joinstyle="miter"/>
                  <v:path arrowok="t" textboxrect="0,0,9144,9144"/>
                </v:shape>
                <v:shape id="Shape 119982" o:spid="_x0000_s1054" style="position:absolute;left:59;top:6918;width:38237;height:92;visibility:visible;mso-wrap-style:square;v-text-anchor:top" coordsize="38237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" path="m,l3823716,r,9144l,9144,,e" fillcolor="black" stroked="f" strokeweight="0">
                  <v:stroke miterlimit="83231f" joinstyle="miter"/>
                  <v:path arrowok="t" textboxrect="0,0,3823716,9144"/>
                </v:shape>
                <v:shape id="Shape 119983" o:spid="_x0000_s1055" style="position:absolute;left:38298;top:691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" path="m,l9144,r,9144l,9144,,e" fillcolor="black" stroked="f" strokeweight="0">
                  <v:stroke miterlimit="83231f" joinstyle="miter"/>
                  <v:path arrowok="t" textboxrect="0,0,9144,9144"/>
                </v:shape>
                <v:shape id="Shape 119984" o:spid="_x0000_s1056" style="position:absolute;left:38359;top:6918;width:11672;height:92;visibility:visible;mso-wrap-style:square;v-text-anchor:top" coordsize="11672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" path="m,l1167257,r,9144l,9144,,e" fillcolor="black" stroked="f" strokeweight="0">
                  <v:stroke miterlimit="83231f" joinstyle="miter"/>
                  <v:path arrowok="t" textboxrect="0,0,1167257,9144"/>
                </v:shape>
                <v:shape id="Shape 119985" o:spid="_x0000_s1057" style="position:absolute;left:50031;top:691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" path="m,l9144,r,9144l,9144,,e" fillcolor="black" stroked="f" strokeweight="0">
                  <v:stroke miterlimit="83231f" joinstyle="miter"/>
                  <v:path arrowok="t" textboxrect="0,0,9144,9144"/>
                </v:shape>
                <v:shape id="Shape 119986" o:spid="_x0000_s1058" style="position:absolute;top:6979;width:91;height:2514;visibility:visible;mso-wrap-style:square;v-text-anchor:top" coordsize="9144,25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" path="m,l9144,r,251333l,251333,,e" fillcolor="black" stroked="f" strokeweight="0">
                  <v:stroke miterlimit="83231f" joinstyle="miter"/>
                  <v:path arrowok="t" textboxrect="0,0,9144,251333"/>
                </v:shape>
                <v:shape id="Shape 119987" o:spid="_x0000_s1059" style="position:absolute;left:38298;top:6979;width:91;height:2514;visibility:visible;mso-wrap-style:square;v-text-anchor:top" coordsize="9144,25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" path="m,l9144,r,251333l,251333,,e" fillcolor="black" stroked="f" strokeweight="0">
                  <v:stroke miterlimit="83231f" joinstyle="miter"/>
                  <v:path arrowok="t" textboxrect="0,0,9144,251333"/>
                </v:shape>
                <v:shape id="Shape 119988" o:spid="_x0000_s1060" style="position:absolute;left:50031;top:6979;width:92;height:2514;visibility:visible;mso-wrap-style:square;v-text-anchor:top" coordsize="9144,25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" path="m,l9144,r,251333l,251333,,e" fillcolor="black" stroked="f" strokeweight="0">
                  <v:stroke miterlimit="83231f" joinstyle="miter"/>
                  <v:path arrowok="t" textboxrect="0,0,9144,251333"/>
                </v:shape>
                <v:shape id="Shape 119989" o:spid="_x0000_s1061" style="position:absolute;left:59;top:9554;width:38222;height:4267;visibility:visible;mso-wrap-style:square;v-text-anchor:top" coordsize="3822192,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" path="m,l3822192,r,426720l,426720,,e" fillcolor="#deeaf6" stroked="f" strokeweight="0">
                  <v:stroke miterlimit="83231f" joinstyle="miter"/>
                  <v:path arrowok="t" textboxrect="0,0,3822192,426720"/>
                </v:shape>
                <v:shape id="Shape 119990" o:spid="_x0000_s1062" style="position:absolute;left:715;top:9554;width:36911;height:1752;visibility:visible;mso-wrap-style:square;v-text-anchor:top" coordsize="369112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" path="m,l3691128,r,175260l,175260,,e" fillcolor="#deeaf6" stroked="f" strokeweight="0">
                  <v:stroke miterlimit="83231f" joinstyle="miter"/>
                  <v:path arrowok="t" textboxrect="0,0,3691128,175260"/>
                </v:shape>
                <v:shape id="Shape 119991" o:spid="_x0000_s1063" style="position:absolute;left:715;top:9554;width:35311;height:1752;visibility:visible;mso-wrap-style:square;v-text-anchor:top" coordsize="353110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" path="m,l3531108,r,175260l,175260,,e" fillcolor="lime" stroked="f" strokeweight="0">
                  <v:stroke miterlimit="83231f" joinstyle="miter"/>
                  <v:path arrowok="t" textboxrect="0,0,3531108,175260"/>
                </v:shape>
                <v:shape id="Shape 119992" o:spid="_x0000_s1064" style="position:absolute;left:715;top:11306;width:36911;height:2515;visibility:visible;mso-wrap-style:square;v-text-anchor:top" coordsize="3691128,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" path="m,l3691128,r,251460l,251460,,e" fillcolor="#deeaf6" stroked="f" strokeweight="0">
                  <v:stroke miterlimit="83231f" joinstyle="miter"/>
                  <v:path arrowok="t" textboxrect="0,0,3691128,251460"/>
                </v:shape>
                <v:shape id="Shape 119993" o:spid="_x0000_s1065" style="position:absolute;left:715;top:11306;width:19415;height:1753;visibility:visible;mso-wrap-style:square;v-text-anchor:top" coordsize="194157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" path="m,l1941576,r,175260l,175260,,e" fillcolor="lime" stroked="f" strokeweight="0">
                  <v:stroke miterlimit="83231f" joinstyle="miter"/>
                  <v:path arrowok="t" textboxrect="0,0,1941576,175260"/>
                </v:shape>
                <v:shape id="Shape 119994" o:spid="_x0000_s1066" style="position:absolute;left:38359;top:9554;width:11672;height:4267;visibility:visible;mso-wrap-style:square;v-text-anchor:top" coordsize="1167257,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" path="m,l1167257,r,426720l,426720,,e" fillcolor="#deeaf6" stroked="f" strokeweight="0">
                  <v:stroke miterlimit="83231f" joinstyle="miter"/>
                  <v:path arrowok="t" textboxrect="0,0,1167257,426720"/>
                </v:shape>
                <v:shape id="Shape 119995" o:spid="_x0000_s1067" style="position:absolute;left:38997;top:9554;width:10378;height:2514;visibility:visible;mso-wrap-style:square;v-text-anchor:top" coordsize="1037717,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" path="m,l1037717,r,251460l,251460,,e" fillcolor="#deeaf6" stroked="f" strokeweight="0">
                  <v:stroke miterlimit="83231f" joinstyle="miter"/>
                  <v:path arrowok="t" textboxrect="0,0,1037717,251460"/>
                </v:shape>
                <v:shape id="Shape 119996" o:spid="_x0000_s1068" style="position:absolute;left:40645;top:9554;width:7070;height:1752;visibility:visible;mso-wrap-style:square;v-text-anchor:top" coordsize="70700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" path="m,l707009,r,175260l,175260,,e" fillcolor="lime" stroked="f" strokeweight="0">
                  <v:stroke miterlimit="83231f" joinstyle="miter"/>
                  <v:path arrowok="t" textboxrect="0,0,707009,175260"/>
                </v:shape>
                <v:shape id="Shape 119997" o:spid="_x0000_s1069" style="position:absolute;top:94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" path="m,l9144,r,9144l,9144,,e" fillcolor="black" stroked="f" strokeweight="0">
                  <v:stroke miterlimit="83231f" joinstyle="miter"/>
                  <v:path arrowok="t" textboxrect="0,0,9144,9144"/>
                </v:shape>
                <v:shape id="Shape 119998" o:spid="_x0000_s1070" style="position:absolute;left:59;top:9493;width:38237;height:91;visibility:visible;mso-wrap-style:square;v-text-anchor:top" coordsize="38237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" path="m,l3823716,r,9144l,9144,,e" fillcolor="black" stroked="f" strokeweight="0">
                  <v:stroke miterlimit="83231f" joinstyle="miter"/>
                  <v:path arrowok="t" textboxrect="0,0,3823716,9144"/>
                </v:shape>
                <v:shape id="Shape 119999" o:spid="_x0000_s1071" style="position:absolute;left:38298;top:94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" path="m,l9144,r,9144l,9144,,e" fillcolor="black" stroked="f" strokeweight="0">
                  <v:stroke miterlimit="83231f" joinstyle="miter"/>
                  <v:path arrowok="t" textboxrect="0,0,9144,9144"/>
                </v:shape>
                <v:shape id="Shape 120000" o:spid="_x0000_s1072" style="position:absolute;left:38359;top:9493;width:11672;height:91;visibility:visible;mso-wrap-style:square;v-text-anchor:top" coordsize="11672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" path="m,l1167257,r,9144l,9144,,e" fillcolor="black" stroked="f" strokeweight="0">
                  <v:stroke miterlimit="83231f" joinstyle="miter"/>
                  <v:path arrowok="t" textboxrect="0,0,1167257,9144"/>
                </v:shape>
                <v:shape id="Shape 120001" o:spid="_x0000_s1073" style="position:absolute;left:50031;top:949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" path="m,l9144,r,9144l,9144,,e" fillcolor="black" stroked="f" strokeweight="0">
                  <v:stroke miterlimit="83231f" joinstyle="miter"/>
                  <v:path arrowok="t" textboxrect="0,0,9144,9144"/>
                </v:shape>
                <v:shape id="Shape 120002" o:spid="_x0000_s1074" style="position:absolute;top:9554;width:91;height:4267;visibility:visible;mso-wrap-style:square;v-text-anchor:top" coordsize="9144,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" path="m,l9144,r,426720l,426720,,e" fillcolor="black" stroked="f" strokeweight="0">
                  <v:stroke miterlimit="83231f" joinstyle="miter"/>
                  <v:path arrowok="t" textboxrect="0,0,9144,426720"/>
                </v:shape>
                <v:shape id="Shape 120003" o:spid="_x0000_s1075" style="position:absolute;left:38298;top:9554;width:91;height:4267;visibility:visible;mso-wrap-style:square;v-text-anchor:top" coordsize="9144,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" path="m,l9144,r,426720l,426720,,e" fillcolor="black" stroked="f" strokeweight="0">
                  <v:stroke miterlimit="83231f" joinstyle="miter"/>
                  <v:path arrowok="t" textboxrect="0,0,9144,426720"/>
                </v:shape>
                <v:shape id="Shape 120004" o:spid="_x0000_s1076" style="position:absolute;left:50031;top:9554;width:92;height:4267;visibility:visible;mso-wrap-style:square;v-text-anchor:top" coordsize="9144,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" path="m,l9144,r,426720l,426720,,e" fillcolor="black" stroked="f" strokeweight="0">
                  <v:stroke miterlimit="83231f" joinstyle="miter"/>
                  <v:path arrowok="t" textboxrect="0,0,9144,426720"/>
                </v:shape>
                <v:shape id="Shape 120005" o:spid="_x0000_s1077" style="position:absolute;left:715;top:13883;width:29580;height:1753;visibility:visible;mso-wrap-style:square;v-text-anchor:top" coordsize="295808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" path="m,l2958084,r,175260l,175260,,e" fillcolor="lime" stroked="f" strokeweight="0">
                  <v:stroke miterlimit="83231f" joinstyle="miter"/>
                  <v:path arrowok="t" textboxrect="0,0,2958084,175260"/>
                </v:shape>
                <v:shape id="Shape 120006" o:spid="_x0000_s1078" style="position:absolute;left:40767;top:13883;width:6811;height:1753;visibility:visible;mso-wrap-style:square;v-text-anchor:top" coordsize="68110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" path="m,l681101,r,175260l,175260,,e" fillcolor="lime" stroked="f" strokeweight="0">
                  <v:stroke miterlimit="83231f" joinstyle="miter"/>
                  <v:path arrowok="t" textboxrect="0,0,681101,175260"/>
                </v:shape>
                <v:shape id="Shape 120007" o:spid="_x0000_s1079" style="position:absolute;top:1382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" path="m,l9144,r,9144l,9144,,e" fillcolor="black" stroked="f" strokeweight="0">
                  <v:stroke miterlimit="83231f" joinstyle="miter"/>
                  <v:path arrowok="t" textboxrect="0,0,9144,9144"/>
                </v:shape>
                <v:shape id="Shape 120008" o:spid="_x0000_s1080" style="position:absolute;left:59;top:13822;width:38237;height:92;visibility:visible;mso-wrap-style:square;v-text-anchor:top" coordsize="38237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" path="m,l3823716,r,9144l,9144,,e" fillcolor="black" stroked="f" strokeweight="0">
                  <v:stroke miterlimit="83231f" joinstyle="miter"/>
                  <v:path arrowok="t" textboxrect="0,0,3823716,9144"/>
                </v:shape>
                <v:shape id="Shape 120009" o:spid="_x0000_s1081" style="position:absolute;left:38298;top:1382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" path="m,l9144,r,9144l,9144,,e" fillcolor="black" stroked="f" strokeweight="0">
                  <v:stroke miterlimit="83231f" joinstyle="miter"/>
                  <v:path arrowok="t" textboxrect="0,0,9144,9144"/>
                </v:shape>
                <v:shape id="Shape 120010" o:spid="_x0000_s1082" style="position:absolute;left:38359;top:13822;width:11672;height:92;visibility:visible;mso-wrap-style:square;v-text-anchor:top" coordsize="11672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" path="m,l1167257,r,9144l,9144,,e" fillcolor="black" stroked="f" strokeweight="0">
                  <v:stroke miterlimit="83231f" joinstyle="miter"/>
                  <v:path arrowok="t" textboxrect="0,0,1167257,9144"/>
                </v:shape>
                <v:shape id="Shape 120011" o:spid="_x0000_s1083" style="position:absolute;left:50031;top:1382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" path="m,l9144,r,9144l,9144,,e" fillcolor="black" stroked="f" strokeweight="0">
                  <v:stroke miterlimit="83231f" joinstyle="miter"/>
                  <v:path arrowok="t" textboxrect="0,0,9144,9144"/>
                </v:shape>
                <v:shape id="Shape 120012" o:spid="_x0000_s1084" style="position:absolute;top:13883;width:91;height:2515;visibility:visible;mso-wrap-style:square;v-text-anchor:top" coordsize="9144,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" path="m,l9144,r,251460l,251460,,e" fillcolor="black" stroked="f" strokeweight="0">
                  <v:stroke miterlimit="83231f" joinstyle="miter"/>
                  <v:path arrowok="t" textboxrect="0,0,9144,251460"/>
                </v:shape>
                <v:shape id="Shape 120013" o:spid="_x0000_s1085" style="position:absolute;top:1639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" path="m,l9144,r,9144l,9144,,e" fillcolor="black" stroked="f" strokeweight="0">
                  <v:stroke miterlimit="83231f" joinstyle="miter"/>
                  <v:path arrowok="t" textboxrect="0,0,9144,9144"/>
                </v:shape>
                <v:shape id="Shape 120014" o:spid="_x0000_s1086" style="position:absolute;left:59;top:16398;width:38237;height:91;visibility:visible;mso-wrap-style:square;v-text-anchor:top" coordsize="38237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" path="m,l3823716,r,9144l,9144,,e" fillcolor="black" stroked="f" strokeweight="0">
                  <v:stroke miterlimit="83231f" joinstyle="miter"/>
                  <v:path arrowok="t" textboxrect="0,0,3823716,9144"/>
                </v:shape>
                <v:shape id="Shape 120015" o:spid="_x0000_s1087" style="position:absolute;left:38298;top:13883;width:91;height:2515;visibility:visible;mso-wrap-style:square;v-text-anchor:top" coordsize="9144,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" path="m,l9144,r,251460l,251460,,e" fillcolor="black" stroked="f" strokeweight="0">
                  <v:stroke miterlimit="83231f" joinstyle="miter"/>
                  <v:path arrowok="t" textboxrect="0,0,9144,251460"/>
                </v:shape>
                <v:shape id="Shape 120016" o:spid="_x0000_s1088" style="position:absolute;left:38298;top:1639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" path="m,l9144,r,9144l,9144,,e" fillcolor="black" stroked="f" strokeweight="0">
                  <v:stroke miterlimit="83231f" joinstyle="miter"/>
                  <v:path arrowok="t" textboxrect="0,0,9144,9144"/>
                </v:shape>
                <v:shape id="Shape 120017" o:spid="_x0000_s1089" style="position:absolute;left:38359;top:16398;width:11672;height:91;visibility:visible;mso-wrap-style:square;v-text-anchor:top" coordsize="11672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" path="m,l1167257,r,9144l,9144,,e" fillcolor="black" stroked="f" strokeweight="0">
                  <v:stroke miterlimit="83231f" joinstyle="miter"/>
                  <v:path arrowok="t" textboxrect="0,0,1167257,9144"/>
                </v:shape>
                <v:shape id="Shape 120018" o:spid="_x0000_s1090" style="position:absolute;left:50031;top:13883;width:92;height:2515;visibility:visible;mso-wrap-style:square;v-text-anchor:top" coordsize="9144,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" path="m,l9144,r,251460l,251460,,e" fillcolor="black" stroked="f" strokeweight="0">
                  <v:stroke miterlimit="83231f" joinstyle="miter"/>
                  <v:path arrowok="t" textboxrect="0,0,9144,251460"/>
                </v:shape>
                <v:shape id="Shape 120019" o:spid="_x0000_s1091" style="position:absolute;left:50031;top:1639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" path="m,l9144,r,9144l,9144,,e" fillcolor="black" stroked="f" strokeweight="0">
                  <v:stroke miterlimit="83231f" joinstyle="miter"/>
                  <v:path arrowok="t" textboxrect="0,0,9144,9144"/>
                </v:shape>
              </v:group>
            </w:pict>
          </mc:Fallback>
        </mc:AlternateContent>
      </w:r>
      <w:r>
        <w:t xml:space="preserve">Total Year-Round, Current, HMIS Beds and VSP Beds in </w:t>
      </w:r>
      <w:r>
        <w:tab/>
      </w:r>
      <w:r w:rsidR="00A20803">
        <w:rPr>
          <w:b/>
        </w:rPr>
        <w:t xml:space="preserve">             478</w:t>
      </w:r>
      <w:r>
        <w:rPr>
          <w:b/>
        </w:rPr>
        <w:t xml:space="preserve"> </w:t>
      </w:r>
      <w:r>
        <w:t xml:space="preserve"> HMIS Comparable Database</w:t>
      </w:r>
    </w:p>
    <w:p w14:paraId="2A6993A7" w14:textId="0D8B37C7" w:rsidR="0004354C" w:rsidRDefault="00B677C0">
      <w:pPr>
        <w:tabs>
          <w:tab w:val="center" w:pos="3697"/>
          <w:tab w:val="center" w:pos="8213"/>
        </w:tabs>
        <w:spacing w:after="525"/>
        <w:ind w:left="0" w:firstLine="0"/>
      </w:pPr>
      <w:r>
        <w:rPr>
          <w:rFonts w:ascii="Calibri" w:eastAsia="Calibri" w:hAnsi="Calibri" w:cs="Calibri"/>
          <w:sz w:val="22"/>
        </w:rPr>
        <w:tab/>
      </w:r>
      <w:r>
        <w:t>HMIS and Comparable Database Coverage Rate</w:t>
      </w:r>
      <w:r>
        <w:tab/>
      </w:r>
      <w:r w:rsidR="00A20803">
        <w:rPr>
          <w:b/>
        </w:rPr>
        <w:t>43.1%</w:t>
      </w:r>
    </w:p>
    <w:p w14:paraId="2F5247A8" w14:textId="77777777" w:rsidR="0004354C" w:rsidRDefault="00B677C0">
      <w:pPr>
        <w:numPr>
          <w:ilvl w:val="1"/>
          <w:numId w:val="81"/>
        </w:numPr>
        <w:spacing w:after="56"/>
        <w:ind w:right="9" w:hanging="360"/>
      </w:pPr>
      <w:r>
        <w:t xml:space="preserve">In the 2024 HIC–and applicable to the chart below–the field for victim service provider included both victim service providers and organizations that are not victim service providers but are otherwise prohibited from participating in HMIS. </w:t>
      </w:r>
    </w:p>
    <w:p w14:paraId="0293D7A5" w14:textId="77777777" w:rsidR="0004354C" w:rsidRDefault="00B677C0">
      <w:pPr>
        <w:numPr>
          <w:ilvl w:val="1"/>
          <w:numId w:val="81"/>
        </w:numPr>
        <w:spacing w:after="76"/>
        <w:ind w:right="9" w:hanging="360"/>
      </w:pPr>
      <w:r>
        <w:t xml:space="preserve">If your CoC reported a </w:t>
      </w:r>
      <w:r>
        <w:rPr>
          <w:b/>
        </w:rPr>
        <w:t>merger</w:t>
      </w:r>
      <w:r>
        <w:t xml:space="preserve"> in the FY 2023 </w:t>
      </w:r>
      <w:r>
        <w:rPr>
          <w:b/>
        </w:rPr>
        <w:t>or</w:t>
      </w:r>
      <w:r>
        <w:t xml:space="preserve"> FY 2024 CoC Program Registration processes, we will assess the merged CoC on the same coverage rate as in Section V.B.3.b. of the CoC Program NOFO, but using the </w:t>
      </w:r>
      <w:r>
        <w:rPr>
          <w:b/>
        </w:rPr>
        <w:t>higher</w:t>
      </w:r>
      <w:r>
        <w:t xml:space="preserve"> of: </w:t>
      </w:r>
    </w:p>
    <w:p w14:paraId="7CC47FB9" w14:textId="77777777" w:rsidR="0004354C" w:rsidRDefault="00B677C0">
      <w:pPr>
        <w:numPr>
          <w:ilvl w:val="2"/>
          <w:numId w:val="81"/>
        </w:numPr>
        <w:spacing w:after="136"/>
        <w:ind w:right="9" w:hanging="360"/>
      </w:pPr>
      <w:r>
        <w:lastRenderedPageBreak/>
        <w:t xml:space="preserve">the bed coverage rate reported by the combined, newly merged CoC in the 2024 Housing Inventory Count (HIC); </w:t>
      </w:r>
      <w:r>
        <w:rPr>
          <w:b/>
        </w:rPr>
        <w:t>or</w:t>
      </w:r>
      <w:r>
        <w:t xml:space="preserve"> </w:t>
      </w:r>
    </w:p>
    <w:p w14:paraId="1964D18D" w14:textId="77777777" w:rsidR="0004354C" w:rsidRDefault="00B677C0">
      <w:pPr>
        <w:numPr>
          <w:ilvl w:val="2"/>
          <w:numId w:val="81"/>
        </w:numPr>
        <w:ind w:right="9" w:hanging="360"/>
      </w:pPr>
      <w:r>
        <w:t xml:space="preserve">the highest bed coverage rate reported by one of the merged CoCs from the 2023 HIC. </w:t>
      </w:r>
    </w:p>
    <w:p w14:paraId="4BC7C3A5" w14:textId="77777777" w:rsidR="0004354C" w:rsidRDefault="00B677C0">
      <w:pPr>
        <w:numPr>
          <w:ilvl w:val="1"/>
          <w:numId w:val="81"/>
        </w:numPr>
        <w:spacing w:after="53"/>
        <w:ind w:right="9" w:hanging="360"/>
      </w:pPr>
      <w:r>
        <w:t xml:space="preserve">Enter “0” for all cells if a project type does not exist in your CoC. </w:t>
      </w:r>
    </w:p>
    <w:p w14:paraId="49A97E56" w14:textId="77777777" w:rsidR="0004354C" w:rsidRDefault="00B677C0">
      <w:pPr>
        <w:numPr>
          <w:ilvl w:val="1"/>
          <w:numId w:val="81"/>
        </w:numPr>
        <w:spacing w:after="12"/>
        <w:ind w:right="9" w:hanging="360"/>
      </w:pPr>
      <w:r>
        <w:t xml:space="preserve">For HIC Data, only enter the bed data for projects that have an inventory type of </w:t>
      </w:r>
    </w:p>
    <w:p w14:paraId="06608A94" w14:textId="77777777" w:rsidR="0004354C" w:rsidRDefault="00B677C0">
      <w:pPr>
        <w:ind w:left="1450" w:right="9"/>
      </w:pPr>
      <w:r>
        <w:t>“current.”</w:t>
      </w:r>
    </w:p>
    <w:p w14:paraId="40B1015E" w14:textId="77777777" w:rsidR="0004354C" w:rsidRDefault="0004354C">
      <w:pPr>
        <w:sectPr w:rsidR="0004354C">
          <w:headerReference w:type="even" r:id="rId54"/>
          <w:headerReference w:type="default" r:id="rId55"/>
          <w:footerReference w:type="even" r:id="rId56"/>
          <w:footerReference w:type="default" r:id="rId57"/>
          <w:headerReference w:type="first" r:id="rId58"/>
          <w:footerReference w:type="first" r:id="rId59"/>
          <w:pgSz w:w="12240" w:h="15840"/>
          <w:pgMar w:top="881" w:right="1463" w:bottom="1285" w:left="1620" w:header="809" w:footer="840" w:gutter="0"/>
          <w:cols w:space="720"/>
        </w:sectPr>
      </w:pPr>
    </w:p>
    <w:p w14:paraId="618E566D" w14:textId="77777777" w:rsidR="0004354C" w:rsidRDefault="00B677C0">
      <w:pPr>
        <w:spacing w:after="0"/>
        <w:ind w:left="-5" w:right="9"/>
      </w:pPr>
      <w:r>
        <w:lastRenderedPageBreak/>
        <w:t xml:space="preserve">Using the </w:t>
      </w:r>
      <w:r>
        <w:rPr>
          <w:b/>
        </w:rPr>
        <w:t>2024 HDX Competition Report</w:t>
      </w:r>
      <w:r>
        <w:t xml:space="preserve"> we issued your CoC, enter data in the chart below by project type:</w:t>
      </w:r>
    </w:p>
    <w:p w14:paraId="2C96874A" w14:textId="683163A1" w:rsidR="0004354C" w:rsidRDefault="00B677C0">
      <w:pPr>
        <w:spacing w:after="34" w:line="259" w:lineRule="auto"/>
        <w:ind w:left="-38" w:right="-190" w:firstLine="0"/>
      </w:pPr>
      <w:r>
        <w:rPr>
          <w:noProof/>
        </w:rPr>
        <w:drawing>
          <wp:inline distT="0" distB="0" distL="0" distR="0" wp14:anchorId="262C0E07" wp14:editId="61B57476">
            <wp:extent cx="5974081" cy="3810000"/>
            <wp:effectExtent l="0" t="0" r="0" b="0"/>
            <wp:docPr id="115504" name="Picture 115504"/>
            <wp:cNvGraphicFramePr/>
            <a:graphic xmlns:a="http://schemas.openxmlformats.org/drawingml/2006/main">
              <a:graphicData uri="http://schemas.openxmlformats.org/drawingml/2006/picture">
                <pic:pic xmlns:pic="http://schemas.openxmlformats.org/drawingml/2006/picture">
                  <pic:nvPicPr>
                    <pic:cNvPr id="115504" name="Picture 115504"/>
                    <pic:cNvPicPr/>
                  </pic:nvPicPr>
                  <pic:blipFill>
                    <a:blip r:embed="rId60"/>
                    <a:stretch>
                      <a:fillRect/>
                    </a:stretch>
                  </pic:blipFill>
                  <pic:spPr>
                    <a:xfrm>
                      <a:off x="0" y="0"/>
                      <a:ext cx="5974081" cy="3810000"/>
                    </a:xfrm>
                    <a:prstGeom prst="rect">
                      <a:avLst/>
                    </a:prstGeom>
                  </pic:spPr>
                </pic:pic>
              </a:graphicData>
            </a:graphic>
          </wp:inline>
        </w:drawing>
      </w:r>
    </w:p>
    <w:p w14:paraId="49C7F6F2" w14:textId="0F969CA6" w:rsidR="00CA143D" w:rsidRDefault="00CA143D">
      <w:pPr>
        <w:spacing w:after="34" w:line="259" w:lineRule="auto"/>
        <w:ind w:left="-38" w:right="-190" w:firstLine="0"/>
      </w:pPr>
    </w:p>
    <w:p w14:paraId="20044314" w14:textId="0A780227" w:rsidR="00CA143D" w:rsidRDefault="00CA143D">
      <w:pPr>
        <w:spacing w:after="34" w:line="259" w:lineRule="auto"/>
        <w:ind w:left="-38" w:right="-190" w:firstLine="0"/>
      </w:pPr>
    </w:p>
    <w:tbl>
      <w:tblPr>
        <w:tblStyle w:val="TableGrid0"/>
        <w:tblW w:w="0" w:type="auto"/>
        <w:tblInd w:w="-38" w:type="dxa"/>
        <w:tblLook w:val="04A0" w:firstRow="1" w:lastRow="0" w:firstColumn="1" w:lastColumn="0" w:noHBand="0" w:noVBand="1"/>
      </w:tblPr>
      <w:tblGrid>
        <w:gridCol w:w="1834"/>
        <w:gridCol w:w="1834"/>
        <w:gridCol w:w="1834"/>
        <w:gridCol w:w="1834"/>
        <w:gridCol w:w="1834"/>
      </w:tblGrid>
      <w:tr w:rsidR="00CA143D" w14:paraId="2A18EEF3" w14:textId="77777777" w:rsidTr="00CA143D">
        <w:tc>
          <w:tcPr>
            <w:tcW w:w="1834" w:type="dxa"/>
          </w:tcPr>
          <w:p w14:paraId="6C3F0FD7" w14:textId="77777777" w:rsidR="00CA143D" w:rsidRDefault="00CA143D">
            <w:pPr>
              <w:spacing w:after="34" w:line="259" w:lineRule="auto"/>
              <w:ind w:left="0" w:right="-190" w:firstLine="0"/>
            </w:pPr>
          </w:p>
        </w:tc>
        <w:tc>
          <w:tcPr>
            <w:tcW w:w="1834" w:type="dxa"/>
          </w:tcPr>
          <w:p w14:paraId="4A4FADB5" w14:textId="47D80EC4" w:rsidR="00CA143D" w:rsidRDefault="00CA143D">
            <w:pPr>
              <w:spacing w:after="34" w:line="259" w:lineRule="auto"/>
              <w:ind w:left="0" w:right="-190" w:firstLine="0"/>
            </w:pPr>
            <w:r>
              <w:t>F</w:t>
            </w:r>
          </w:p>
        </w:tc>
        <w:tc>
          <w:tcPr>
            <w:tcW w:w="1834" w:type="dxa"/>
          </w:tcPr>
          <w:p w14:paraId="6DC7C34E" w14:textId="0A3DA97A" w:rsidR="00CA143D" w:rsidRDefault="00CA143D">
            <w:pPr>
              <w:spacing w:after="34" w:line="259" w:lineRule="auto"/>
              <w:ind w:left="0" w:right="-190" w:firstLine="0"/>
            </w:pPr>
            <w:r>
              <w:t>K</w:t>
            </w:r>
          </w:p>
        </w:tc>
        <w:tc>
          <w:tcPr>
            <w:tcW w:w="1834" w:type="dxa"/>
          </w:tcPr>
          <w:p w14:paraId="239C7D46" w14:textId="44CDECF7" w:rsidR="00CA143D" w:rsidRDefault="00CA143D">
            <w:pPr>
              <w:spacing w:after="34" w:line="259" w:lineRule="auto"/>
              <w:ind w:left="0" w:right="-190" w:firstLine="0"/>
            </w:pPr>
            <w:r>
              <w:t>M</w:t>
            </w:r>
          </w:p>
        </w:tc>
        <w:tc>
          <w:tcPr>
            <w:tcW w:w="1834" w:type="dxa"/>
          </w:tcPr>
          <w:p w14:paraId="457EBCAC" w14:textId="2AAB18F2" w:rsidR="00CA143D" w:rsidRDefault="00CA143D">
            <w:pPr>
              <w:spacing w:after="34" w:line="259" w:lineRule="auto"/>
              <w:ind w:left="0" w:right="-190" w:firstLine="0"/>
            </w:pPr>
            <w:r>
              <w:t>O</w:t>
            </w:r>
          </w:p>
        </w:tc>
      </w:tr>
      <w:tr w:rsidR="00CA143D" w14:paraId="473AD1C2" w14:textId="77777777" w:rsidTr="00CA143D">
        <w:tc>
          <w:tcPr>
            <w:tcW w:w="1834" w:type="dxa"/>
          </w:tcPr>
          <w:p w14:paraId="1993994D" w14:textId="0620F413" w:rsidR="00CA143D" w:rsidRDefault="00CA143D">
            <w:pPr>
              <w:spacing w:after="34" w:line="259" w:lineRule="auto"/>
              <w:ind w:left="0" w:right="-190" w:firstLine="0"/>
            </w:pPr>
            <w:r>
              <w:t>ES</w:t>
            </w:r>
          </w:p>
        </w:tc>
        <w:tc>
          <w:tcPr>
            <w:tcW w:w="1834" w:type="dxa"/>
          </w:tcPr>
          <w:p w14:paraId="4E6CDB37" w14:textId="0CC2673C" w:rsidR="00CA143D" w:rsidRDefault="00CA143D">
            <w:pPr>
              <w:spacing w:after="34" w:line="259" w:lineRule="auto"/>
              <w:ind w:left="0" w:right="-190" w:firstLine="0"/>
            </w:pPr>
            <w:r>
              <w:t>659</w:t>
            </w:r>
          </w:p>
        </w:tc>
        <w:tc>
          <w:tcPr>
            <w:tcW w:w="1834" w:type="dxa"/>
          </w:tcPr>
          <w:p w14:paraId="4122A851" w14:textId="03253BFC" w:rsidR="00CA143D" w:rsidRDefault="00CA143D">
            <w:pPr>
              <w:spacing w:after="34" w:line="259" w:lineRule="auto"/>
              <w:ind w:left="0" w:right="-190" w:firstLine="0"/>
            </w:pPr>
            <w:r>
              <w:t>139</w:t>
            </w:r>
          </w:p>
        </w:tc>
        <w:tc>
          <w:tcPr>
            <w:tcW w:w="1834" w:type="dxa"/>
          </w:tcPr>
          <w:p w14:paraId="69A0155F" w14:textId="457429B0" w:rsidR="00CA143D" w:rsidRDefault="00CA143D">
            <w:pPr>
              <w:spacing w:after="34" w:line="259" w:lineRule="auto"/>
              <w:ind w:left="0" w:right="-190" w:firstLine="0"/>
            </w:pPr>
            <w:r>
              <w:t>325</w:t>
            </w:r>
          </w:p>
        </w:tc>
        <w:tc>
          <w:tcPr>
            <w:tcW w:w="1834" w:type="dxa"/>
          </w:tcPr>
          <w:p w14:paraId="3D60D792" w14:textId="084E9ACC" w:rsidR="00CA143D" w:rsidRDefault="00CA143D">
            <w:pPr>
              <w:spacing w:after="34" w:line="259" w:lineRule="auto"/>
              <w:ind w:left="0" w:right="-190" w:firstLine="0"/>
            </w:pPr>
            <w:r>
              <w:t>40.73%</w:t>
            </w:r>
          </w:p>
        </w:tc>
      </w:tr>
      <w:tr w:rsidR="00CA143D" w14:paraId="550EDC9D" w14:textId="77777777" w:rsidTr="00CA143D">
        <w:tc>
          <w:tcPr>
            <w:tcW w:w="1834" w:type="dxa"/>
          </w:tcPr>
          <w:p w14:paraId="368DD186" w14:textId="1B7A2976" w:rsidR="00CA143D" w:rsidRDefault="00CA143D">
            <w:pPr>
              <w:spacing w:after="34" w:line="259" w:lineRule="auto"/>
              <w:ind w:left="0" w:right="-190" w:firstLine="0"/>
            </w:pPr>
            <w:r>
              <w:t>SH</w:t>
            </w:r>
          </w:p>
        </w:tc>
        <w:tc>
          <w:tcPr>
            <w:tcW w:w="1834" w:type="dxa"/>
          </w:tcPr>
          <w:p w14:paraId="79ABD78B" w14:textId="79D88981" w:rsidR="00CA143D" w:rsidRDefault="00CA143D">
            <w:pPr>
              <w:spacing w:after="34" w:line="259" w:lineRule="auto"/>
              <w:ind w:left="0" w:right="-190" w:firstLine="0"/>
            </w:pPr>
            <w:r>
              <w:t>0</w:t>
            </w:r>
          </w:p>
        </w:tc>
        <w:tc>
          <w:tcPr>
            <w:tcW w:w="1834" w:type="dxa"/>
          </w:tcPr>
          <w:p w14:paraId="5078F5D8" w14:textId="07F0D17E" w:rsidR="00CA143D" w:rsidRDefault="00CA143D">
            <w:pPr>
              <w:spacing w:after="34" w:line="259" w:lineRule="auto"/>
              <w:ind w:left="0" w:right="-190" w:firstLine="0"/>
            </w:pPr>
            <w:r>
              <w:t>0</w:t>
            </w:r>
          </w:p>
        </w:tc>
        <w:tc>
          <w:tcPr>
            <w:tcW w:w="1834" w:type="dxa"/>
          </w:tcPr>
          <w:p w14:paraId="4B7C2D2B" w14:textId="34D37B8A" w:rsidR="00CA143D" w:rsidRDefault="00CA143D">
            <w:pPr>
              <w:spacing w:after="34" w:line="259" w:lineRule="auto"/>
              <w:ind w:left="0" w:right="-190" w:firstLine="0"/>
            </w:pPr>
            <w:r>
              <w:t>0</w:t>
            </w:r>
          </w:p>
        </w:tc>
        <w:tc>
          <w:tcPr>
            <w:tcW w:w="1834" w:type="dxa"/>
          </w:tcPr>
          <w:p w14:paraId="75DDB252" w14:textId="43C14CB3" w:rsidR="00CA143D" w:rsidRDefault="00CA143D">
            <w:pPr>
              <w:spacing w:after="34" w:line="259" w:lineRule="auto"/>
              <w:ind w:left="0" w:right="-190" w:firstLine="0"/>
            </w:pPr>
            <w:r>
              <w:t>NA</w:t>
            </w:r>
          </w:p>
        </w:tc>
      </w:tr>
      <w:tr w:rsidR="00CA143D" w14:paraId="12994EC5" w14:textId="77777777" w:rsidTr="00CA143D">
        <w:tc>
          <w:tcPr>
            <w:tcW w:w="1834" w:type="dxa"/>
          </w:tcPr>
          <w:p w14:paraId="3632515F" w14:textId="7B1F65A1" w:rsidR="00CA143D" w:rsidRDefault="00CA143D">
            <w:pPr>
              <w:spacing w:after="34" w:line="259" w:lineRule="auto"/>
              <w:ind w:left="0" w:right="-190" w:firstLine="0"/>
            </w:pPr>
            <w:r>
              <w:t>TH</w:t>
            </w:r>
          </w:p>
        </w:tc>
        <w:tc>
          <w:tcPr>
            <w:tcW w:w="1834" w:type="dxa"/>
          </w:tcPr>
          <w:p w14:paraId="4368774A" w14:textId="7D41C46D" w:rsidR="00CA143D" w:rsidRDefault="00CA143D">
            <w:pPr>
              <w:spacing w:after="34" w:line="259" w:lineRule="auto"/>
              <w:ind w:left="0" w:right="-190" w:firstLine="0"/>
            </w:pPr>
            <w:r>
              <w:t>3</w:t>
            </w:r>
          </w:p>
        </w:tc>
        <w:tc>
          <w:tcPr>
            <w:tcW w:w="1834" w:type="dxa"/>
          </w:tcPr>
          <w:p w14:paraId="19B51A31" w14:textId="4F360C5E" w:rsidR="00CA143D" w:rsidRDefault="00CA143D">
            <w:pPr>
              <w:spacing w:after="34" w:line="259" w:lineRule="auto"/>
              <w:ind w:left="0" w:right="-190" w:firstLine="0"/>
            </w:pPr>
            <w:r>
              <w:t>7</w:t>
            </w:r>
          </w:p>
        </w:tc>
        <w:tc>
          <w:tcPr>
            <w:tcW w:w="1834" w:type="dxa"/>
          </w:tcPr>
          <w:p w14:paraId="53BA8824" w14:textId="2E6C0B9F" w:rsidR="00CA143D" w:rsidRDefault="00CA143D">
            <w:pPr>
              <w:spacing w:after="34" w:line="259" w:lineRule="auto"/>
              <w:ind w:left="0" w:right="-190" w:firstLine="0"/>
            </w:pPr>
            <w:r>
              <w:t>10</w:t>
            </w:r>
          </w:p>
        </w:tc>
        <w:tc>
          <w:tcPr>
            <w:tcW w:w="1834" w:type="dxa"/>
          </w:tcPr>
          <w:p w14:paraId="3605ABB7" w14:textId="5F4103F6" w:rsidR="00CA143D" w:rsidRDefault="00CA143D">
            <w:pPr>
              <w:spacing w:after="34" w:line="259" w:lineRule="auto"/>
              <w:ind w:left="0" w:right="-190" w:firstLine="0"/>
            </w:pPr>
            <w:r>
              <w:t>100%</w:t>
            </w:r>
          </w:p>
        </w:tc>
      </w:tr>
      <w:tr w:rsidR="00CA143D" w14:paraId="63549EC3" w14:textId="77777777" w:rsidTr="00CA143D">
        <w:tc>
          <w:tcPr>
            <w:tcW w:w="1834" w:type="dxa"/>
          </w:tcPr>
          <w:p w14:paraId="1E6F9364" w14:textId="5DCBC7A6" w:rsidR="00CA143D" w:rsidRDefault="00CA143D">
            <w:pPr>
              <w:spacing w:after="34" w:line="259" w:lineRule="auto"/>
              <w:ind w:left="0" w:right="-190" w:firstLine="0"/>
            </w:pPr>
            <w:r>
              <w:t>RRH</w:t>
            </w:r>
          </w:p>
        </w:tc>
        <w:tc>
          <w:tcPr>
            <w:tcW w:w="1834" w:type="dxa"/>
          </w:tcPr>
          <w:p w14:paraId="3976232B" w14:textId="1C835A8C" w:rsidR="00CA143D" w:rsidRDefault="00CA143D">
            <w:pPr>
              <w:spacing w:after="34" w:line="259" w:lineRule="auto"/>
              <w:ind w:left="0" w:right="-190" w:firstLine="0"/>
            </w:pPr>
            <w:r>
              <w:t>98</w:t>
            </w:r>
          </w:p>
        </w:tc>
        <w:tc>
          <w:tcPr>
            <w:tcW w:w="1834" w:type="dxa"/>
          </w:tcPr>
          <w:p w14:paraId="042FF92C" w14:textId="1CF65D6C" w:rsidR="00CA143D" w:rsidRDefault="00CA143D">
            <w:pPr>
              <w:spacing w:after="34" w:line="259" w:lineRule="auto"/>
              <w:ind w:left="0" w:right="-190" w:firstLine="0"/>
            </w:pPr>
            <w:r>
              <w:t>9</w:t>
            </w:r>
          </w:p>
        </w:tc>
        <w:tc>
          <w:tcPr>
            <w:tcW w:w="1834" w:type="dxa"/>
          </w:tcPr>
          <w:p w14:paraId="3F76CA93" w14:textId="08A494ED" w:rsidR="00CA143D" w:rsidRDefault="00CA143D">
            <w:pPr>
              <w:spacing w:after="34" w:line="259" w:lineRule="auto"/>
              <w:ind w:left="0" w:right="-190" w:firstLine="0"/>
            </w:pPr>
            <w:r>
              <w:t>65</w:t>
            </w:r>
          </w:p>
        </w:tc>
        <w:tc>
          <w:tcPr>
            <w:tcW w:w="1834" w:type="dxa"/>
          </w:tcPr>
          <w:p w14:paraId="4B464F14" w14:textId="25298AC5" w:rsidR="00CA143D" w:rsidRDefault="00CA143D">
            <w:pPr>
              <w:spacing w:after="34" w:line="259" w:lineRule="auto"/>
              <w:ind w:left="0" w:right="-190" w:firstLine="0"/>
            </w:pPr>
            <w:r>
              <w:t>60.75%</w:t>
            </w:r>
          </w:p>
        </w:tc>
      </w:tr>
      <w:tr w:rsidR="00CA143D" w14:paraId="16208D58" w14:textId="77777777" w:rsidTr="00CA143D">
        <w:tc>
          <w:tcPr>
            <w:tcW w:w="1834" w:type="dxa"/>
          </w:tcPr>
          <w:p w14:paraId="405B7947" w14:textId="651F3360" w:rsidR="00CA143D" w:rsidRDefault="00CA143D">
            <w:pPr>
              <w:spacing w:after="34" w:line="259" w:lineRule="auto"/>
              <w:ind w:left="0" w:right="-190" w:firstLine="0"/>
            </w:pPr>
            <w:r>
              <w:t>PSH</w:t>
            </w:r>
          </w:p>
        </w:tc>
        <w:tc>
          <w:tcPr>
            <w:tcW w:w="1834" w:type="dxa"/>
          </w:tcPr>
          <w:p w14:paraId="10487BDA" w14:textId="426DC508" w:rsidR="00CA143D" w:rsidRDefault="00CA143D">
            <w:pPr>
              <w:spacing w:after="34" w:line="259" w:lineRule="auto"/>
              <w:ind w:left="0" w:right="-190" w:firstLine="0"/>
            </w:pPr>
            <w:r>
              <w:t>88</w:t>
            </w:r>
          </w:p>
        </w:tc>
        <w:tc>
          <w:tcPr>
            <w:tcW w:w="1834" w:type="dxa"/>
          </w:tcPr>
          <w:p w14:paraId="47C4129E" w14:textId="129F225D" w:rsidR="00CA143D" w:rsidRDefault="00CA143D">
            <w:pPr>
              <w:spacing w:after="34" w:line="259" w:lineRule="auto"/>
              <w:ind w:left="0" w:right="-190" w:firstLine="0"/>
            </w:pPr>
            <w:r>
              <w:t>0</w:t>
            </w:r>
          </w:p>
        </w:tc>
        <w:tc>
          <w:tcPr>
            <w:tcW w:w="1834" w:type="dxa"/>
          </w:tcPr>
          <w:p w14:paraId="480B089F" w14:textId="6E3FEA3D" w:rsidR="00CA143D" w:rsidRDefault="00CA143D">
            <w:pPr>
              <w:spacing w:after="34" w:line="259" w:lineRule="auto"/>
              <w:ind w:left="0" w:right="-190" w:firstLine="0"/>
            </w:pPr>
            <w:r>
              <w:t>56</w:t>
            </w:r>
          </w:p>
        </w:tc>
        <w:tc>
          <w:tcPr>
            <w:tcW w:w="1834" w:type="dxa"/>
          </w:tcPr>
          <w:p w14:paraId="6A5691B4" w14:textId="339AA2AD" w:rsidR="00CA143D" w:rsidRDefault="00CA143D">
            <w:pPr>
              <w:spacing w:after="34" w:line="259" w:lineRule="auto"/>
              <w:ind w:left="0" w:right="-190" w:firstLine="0"/>
            </w:pPr>
            <w:r>
              <w:t>63.64%</w:t>
            </w:r>
          </w:p>
        </w:tc>
      </w:tr>
      <w:tr w:rsidR="00CA143D" w14:paraId="0305D91E" w14:textId="77777777" w:rsidTr="00CA143D">
        <w:tc>
          <w:tcPr>
            <w:tcW w:w="1834" w:type="dxa"/>
          </w:tcPr>
          <w:p w14:paraId="79DB3278" w14:textId="129191CE" w:rsidR="00CA143D" w:rsidRDefault="00CA143D">
            <w:pPr>
              <w:spacing w:after="34" w:line="259" w:lineRule="auto"/>
              <w:ind w:left="0" w:right="-190" w:firstLine="0"/>
            </w:pPr>
            <w:r>
              <w:t>OPH</w:t>
            </w:r>
          </w:p>
        </w:tc>
        <w:tc>
          <w:tcPr>
            <w:tcW w:w="1834" w:type="dxa"/>
          </w:tcPr>
          <w:p w14:paraId="692C2D10" w14:textId="22E361A0" w:rsidR="00CA143D" w:rsidRDefault="00CA143D">
            <w:pPr>
              <w:spacing w:after="34" w:line="259" w:lineRule="auto"/>
              <w:ind w:left="0" w:right="-190" w:firstLine="0"/>
            </w:pPr>
            <w:r>
              <w:t>128</w:t>
            </w:r>
          </w:p>
        </w:tc>
        <w:tc>
          <w:tcPr>
            <w:tcW w:w="1834" w:type="dxa"/>
          </w:tcPr>
          <w:p w14:paraId="5EC9A83C" w14:textId="6927E817" w:rsidR="00CA143D" w:rsidRDefault="00CA143D">
            <w:pPr>
              <w:spacing w:after="34" w:line="259" w:lineRule="auto"/>
              <w:ind w:left="0" w:right="-190" w:firstLine="0"/>
            </w:pPr>
            <w:r>
              <w:t>0</w:t>
            </w:r>
          </w:p>
        </w:tc>
        <w:tc>
          <w:tcPr>
            <w:tcW w:w="1834" w:type="dxa"/>
          </w:tcPr>
          <w:p w14:paraId="7947F570" w14:textId="7AF7000A" w:rsidR="00CA143D" w:rsidRDefault="00CA143D">
            <w:pPr>
              <w:spacing w:after="34" w:line="259" w:lineRule="auto"/>
              <w:ind w:left="0" w:right="-190" w:firstLine="0"/>
            </w:pPr>
            <w:r>
              <w:t>23</w:t>
            </w:r>
          </w:p>
        </w:tc>
        <w:tc>
          <w:tcPr>
            <w:tcW w:w="1834" w:type="dxa"/>
          </w:tcPr>
          <w:p w14:paraId="589FBC40" w14:textId="3A2F92D1" w:rsidR="00CA143D" w:rsidRDefault="00CA143D">
            <w:pPr>
              <w:spacing w:after="34" w:line="259" w:lineRule="auto"/>
              <w:ind w:left="0" w:right="-190" w:firstLine="0"/>
            </w:pPr>
            <w:r>
              <w:t>17.97%</w:t>
            </w:r>
          </w:p>
        </w:tc>
      </w:tr>
    </w:tbl>
    <w:p w14:paraId="38F75AD9" w14:textId="77777777" w:rsidR="00CA143D" w:rsidRDefault="00CA143D">
      <w:pPr>
        <w:spacing w:after="34" w:line="259" w:lineRule="auto"/>
        <w:ind w:left="-38" w:right="-190" w:firstLine="0"/>
      </w:pPr>
    </w:p>
    <w:p w14:paraId="25D0E6BE" w14:textId="77777777" w:rsidR="0004354C" w:rsidRDefault="00B677C0">
      <w:pPr>
        <w:spacing w:after="5" w:line="250" w:lineRule="auto"/>
        <w:ind w:left="892" w:hanging="907"/>
      </w:pPr>
      <w:r>
        <w:rPr>
          <w:b/>
        </w:rPr>
        <w:t xml:space="preserve">2A-5a. Partial Credit for Bed Coverage Rates at or Below 84.99 for Any Project Type in Question 2A-5. </w:t>
      </w:r>
    </w:p>
    <w:p w14:paraId="5A30DE17" w14:textId="77777777" w:rsidR="0004354C" w:rsidRDefault="00B677C0">
      <w:pPr>
        <w:ind w:left="917" w:right="9"/>
      </w:pPr>
      <w:r>
        <w:t>NOFO Section V.B.3.c.</w:t>
      </w:r>
    </w:p>
    <w:p w14:paraId="1FC4F4BF" w14:textId="77777777" w:rsidR="0004354C" w:rsidRDefault="00B677C0">
      <w:pPr>
        <w:ind w:left="-5" w:right="294"/>
      </w:pPr>
      <w:r>
        <w:t xml:space="preserve">For each project type with a bed coverage rate that is at or below </w:t>
      </w:r>
      <w:r>
        <w:rPr>
          <w:b/>
        </w:rPr>
        <w:t xml:space="preserve">84.99 percent </w:t>
      </w:r>
      <w:r>
        <w:t xml:space="preserve">in  </w:t>
      </w:r>
      <w:r>
        <w:rPr>
          <w:b/>
        </w:rPr>
        <w:t>question 2A-5</w:t>
      </w:r>
      <w:r>
        <w:t xml:space="preserve">, describe:  </w:t>
      </w:r>
    </w:p>
    <w:p w14:paraId="61EDF570" w14:textId="77777777" w:rsidR="0004354C" w:rsidRDefault="00B677C0">
      <w:pPr>
        <w:numPr>
          <w:ilvl w:val="0"/>
          <w:numId w:val="82"/>
        </w:numPr>
        <w:ind w:right="9" w:hanging="360"/>
      </w:pPr>
      <w:r>
        <w:t xml:space="preserve">steps your CoC will take over the next 12 months to increase the bed coverage rate to at least 85 percent for that project type; and </w:t>
      </w:r>
    </w:p>
    <w:p w14:paraId="00EDB06B" w14:textId="77777777" w:rsidR="0004354C" w:rsidRDefault="00B677C0">
      <w:pPr>
        <w:numPr>
          <w:ilvl w:val="0"/>
          <w:numId w:val="82"/>
        </w:numPr>
        <w:ind w:right="9" w:hanging="360"/>
      </w:pPr>
      <w:r>
        <w:t xml:space="preserve">how your CoC will implement the steps described to increase bed coverage to at least 85 percent. </w:t>
      </w:r>
    </w:p>
    <w:p w14:paraId="3995AD79" w14:textId="3525BD77" w:rsidR="0004354C" w:rsidRDefault="00B677C0">
      <w:pPr>
        <w:spacing w:after="12"/>
        <w:ind w:left="-5" w:right="9"/>
      </w:pPr>
      <w:r>
        <w:t>Limit 2,500 Characters</w:t>
      </w:r>
    </w:p>
    <w:p w14:paraId="0A3F774E" w14:textId="6BC03574" w:rsidR="00A20803" w:rsidRDefault="00A20803" w:rsidP="00B7497F">
      <w:pPr>
        <w:spacing w:after="12"/>
        <w:ind w:left="-5" w:right="9"/>
        <w:rPr>
          <w:rFonts w:ascii="Aptos" w:hAnsi="Aptos"/>
          <w:color w:val="00B050"/>
          <w:sz w:val="22"/>
        </w:rPr>
      </w:pPr>
    </w:p>
    <w:p w14:paraId="59AEE9EE" w14:textId="77777777" w:rsidR="00CA143D" w:rsidRDefault="00CA143D" w:rsidP="00CA143D">
      <w:pPr>
        <w:pStyle w:val="ListParagraph"/>
        <w:spacing w:after="0" w:line="240" w:lineRule="auto"/>
        <w:ind w:right="1230" w:firstLine="0"/>
        <w:textAlignment w:val="baseline"/>
        <w:rPr>
          <w:rFonts w:ascii="Arial" w:hAnsi="Arial" w:cs="Arial"/>
          <w:color w:val="00B050"/>
          <w:szCs w:val="24"/>
        </w:rPr>
      </w:pPr>
    </w:p>
    <w:p w14:paraId="1E6AA302" w14:textId="5B82E384" w:rsidR="00CA143D" w:rsidRDefault="00B7497F" w:rsidP="00CA143D">
      <w:pPr>
        <w:spacing w:after="0" w:line="240" w:lineRule="auto"/>
        <w:ind w:right="1230"/>
        <w:textAlignment w:val="baseline"/>
        <w:rPr>
          <w:rFonts w:ascii="Arial" w:hAnsi="Arial" w:cs="Arial"/>
          <w:color w:val="00B050"/>
          <w:szCs w:val="24"/>
        </w:rPr>
      </w:pPr>
      <w:r>
        <w:rPr>
          <w:rFonts w:ascii="Arial" w:hAnsi="Arial" w:cs="Arial"/>
          <w:color w:val="00B050"/>
          <w:szCs w:val="24"/>
        </w:rPr>
        <w:t xml:space="preserve">1. </w:t>
      </w:r>
      <w:r w:rsidR="00CA143D">
        <w:rPr>
          <w:rFonts w:ascii="Arial" w:hAnsi="Arial" w:cs="Arial"/>
          <w:color w:val="00B050"/>
          <w:szCs w:val="24"/>
        </w:rPr>
        <w:t xml:space="preserve">ES: HMIS ES coverage is low because the State funded Motel ES program no longer utilizes HMIS for data.  </w:t>
      </w:r>
      <w:r w:rsidR="00CA143D" w:rsidRPr="00CA143D">
        <w:rPr>
          <w:rFonts w:ascii="Arial" w:hAnsi="Arial" w:cs="Arial"/>
          <w:color w:val="00B050"/>
          <w:szCs w:val="24"/>
        </w:rPr>
        <w:t>The State instead opted to utilize its own internal database.  The CoC did not have control over or input to this decision</w:t>
      </w:r>
      <w:r w:rsidR="00CA143D">
        <w:rPr>
          <w:rFonts w:ascii="Arial" w:hAnsi="Arial" w:cs="Arial"/>
          <w:color w:val="00B050"/>
          <w:szCs w:val="24"/>
        </w:rPr>
        <w:t>.  The CoC will continue to lobby the State to utilize HMIS for data for all ES projects.</w:t>
      </w:r>
    </w:p>
    <w:p w14:paraId="5BA2FB24" w14:textId="77777777" w:rsidR="00B7497F" w:rsidRPr="00B7497F" w:rsidRDefault="00CA143D" w:rsidP="00B7497F">
      <w:pPr>
        <w:spacing w:after="0" w:line="240" w:lineRule="auto"/>
        <w:ind w:right="1230"/>
        <w:textAlignment w:val="baseline"/>
        <w:rPr>
          <w:rFonts w:ascii="Arial" w:hAnsi="Arial" w:cs="Arial"/>
          <w:color w:val="00B050"/>
          <w:szCs w:val="24"/>
        </w:rPr>
      </w:pPr>
      <w:r w:rsidRPr="00B7497F">
        <w:rPr>
          <w:rFonts w:ascii="Arial" w:hAnsi="Arial" w:cs="Arial"/>
          <w:color w:val="00B050"/>
          <w:szCs w:val="24"/>
        </w:rPr>
        <w:t xml:space="preserve">PSH: </w:t>
      </w:r>
      <w:r w:rsidR="00B7497F" w:rsidRPr="00B7497F">
        <w:rPr>
          <w:rFonts w:ascii="Arial" w:hAnsi="Arial" w:cs="Arial"/>
          <w:color w:val="00B050"/>
          <w:szCs w:val="24"/>
        </w:rPr>
        <w:t xml:space="preserve">VT – 501 CoC will take the following steps over the next 12 months to increase the bed coverage rate to at least 85% for Permanent Supportive Housing (PSH) and Other Permanent Housing (OPH). The CoC Executive Committee, Collaborative Applicant, and HMIS lead will continue to meet with Vermont State Housing Authority and Vermont Veterans Committee to develop a plan for the VASH Voucher project data entry in to HMIS and provide training, as required. </w:t>
      </w:r>
    </w:p>
    <w:p w14:paraId="5326B61E" w14:textId="302AA684" w:rsidR="00CA143D" w:rsidRDefault="00CA143D" w:rsidP="00CA143D">
      <w:pPr>
        <w:spacing w:after="0" w:line="240" w:lineRule="auto"/>
        <w:ind w:right="1230"/>
        <w:textAlignment w:val="baseline"/>
        <w:rPr>
          <w:rFonts w:ascii="Arial" w:hAnsi="Arial" w:cs="Arial"/>
          <w:color w:val="00B050"/>
          <w:szCs w:val="24"/>
        </w:rPr>
      </w:pPr>
    </w:p>
    <w:p w14:paraId="18043CCA" w14:textId="77777777" w:rsidR="00CA143D" w:rsidRDefault="00CA143D" w:rsidP="00CA143D">
      <w:pPr>
        <w:spacing w:after="0" w:line="240" w:lineRule="auto"/>
        <w:ind w:right="1230"/>
        <w:textAlignment w:val="baseline"/>
        <w:rPr>
          <w:rFonts w:ascii="Arial" w:hAnsi="Arial" w:cs="Arial"/>
          <w:color w:val="00B050"/>
          <w:szCs w:val="24"/>
        </w:rPr>
      </w:pPr>
      <w:r>
        <w:rPr>
          <w:rFonts w:ascii="Arial" w:hAnsi="Arial" w:cs="Arial"/>
          <w:color w:val="00B050"/>
          <w:szCs w:val="24"/>
        </w:rPr>
        <w:t xml:space="preserve">RRH: The VT Rental Subsidy Program is not entered into HMIS. </w:t>
      </w:r>
      <w:r w:rsidRPr="00CA143D">
        <w:rPr>
          <w:rFonts w:ascii="Arial" w:hAnsi="Arial" w:cs="Arial"/>
          <w:color w:val="00B050"/>
          <w:szCs w:val="24"/>
        </w:rPr>
        <w:t>The CoC did not have control over or input to this decision</w:t>
      </w:r>
      <w:r>
        <w:rPr>
          <w:rFonts w:ascii="Arial" w:hAnsi="Arial" w:cs="Arial"/>
          <w:color w:val="00B050"/>
          <w:szCs w:val="24"/>
        </w:rPr>
        <w:t>.  The CoC will continue to lobby the State to utilize HMIS for data for all ES projects.</w:t>
      </w:r>
    </w:p>
    <w:p w14:paraId="6F42D20B" w14:textId="0C327A19" w:rsidR="00CA143D" w:rsidRDefault="00CA143D" w:rsidP="00CA143D">
      <w:pPr>
        <w:spacing w:after="0" w:line="240" w:lineRule="auto"/>
        <w:ind w:right="1230"/>
        <w:textAlignment w:val="baseline"/>
        <w:rPr>
          <w:rFonts w:ascii="Arial" w:hAnsi="Arial" w:cs="Arial"/>
          <w:color w:val="00B050"/>
          <w:szCs w:val="24"/>
        </w:rPr>
      </w:pPr>
    </w:p>
    <w:p w14:paraId="6BE6EC0F" w14:textId="715F41DC" w:rsidR="00CA143D" w:rsidRPr="00B7497F" w:rsidRDefault="00B7497F" w:rsidP="00B7497F">
      <w:pPr>
        <w:spacing w:after="0" w:line="240" w:lineRule="auto"/>
        <w:ind w:left="0" w:right="1230" w:firstLine="0"/>
        <w:textAlignment w:val="baseline"/>
        <w:rPr>
          <w:rFonts w:ascii="Arial" w:hAnsi="Arial" w:cs="Arial"/>
          <w:color w:val="00B050"/>
          <w:szCs w:val="24"/>
        </w:rPr>
      </w:pPr>
      <w:r>
        <w:rPr>
          <w:rFonts w:ascii="Arial" w:hAnsi="Arial" w:cs="Arial"/>
          <w:color w:val="00B050"/>
          <w:szCs w:val="24"/>
        </w:rPr>
        <w:t xml:space="preserve">OPH: </w:t>
      </w:r>
      <w:r w:rsidR="00CA143D" w:rsidRPr="00B7497F">
        <w:rPr>
          <w:rFonts w:ascii="Arial" w:hAnsi="Arial" w:cs="Arial"/>
          <w:color w:val="00B050"/>
          <w:szCs w:val="24"/>
        </w:rPr>
        <w:t>To increase the Other Permanent Housing bed coverage to at least 85% the CoC and HMIS lead will work with the providers to enter information into HMIS and provide training, as required. (COTS and EHV - follow up)</w:t>
      </w:r>
    </w:p>
    <w:p w14:paraId="6B5482B5" w14:textId="77777777" w:rsidR="00B7497F" w:rsidRDefault="00B7497F" w:rsidP="00B7497F">
      <w:pPr>
        <w:spacing w:after="0" w:line="240" w:lineRule="auto"/>
        <w:ind w:right="1230"/>
        <w:textAlignment w:val="baseline"/>
        <w:rPr>
          <w:rFonts w:ascii="Arial" w:hAnsi="Arial" w:cs="Arial"/>
          <w:color w:val="00B050"/>
          <w:szCs w:val="24"/>
        </w:rPr>
      </w:pPr>
    </w:p>
    <w:p w14:paraId="76F4D39F" w14:textId="5526BA09" w:rsidR="00CA143D" w:rsidRPr="00B7497F" w:rsidRDefault="00B7497F" w:rsidP="00B7497F">
      <w:pPr>
        <w:spacing w:after="0" w:line="240" w:lineRule="auto"/>
        <w:ind w:right="1230"/>
        <w:textAlignment w:val="baseline"/>
        <w:rPr>
          <w:rFonts w:ascii="Arial" w:hAnsi="Arial" w:cs="Arial"/>
          <w:color w:val="00B050"/>
          <w:szCs w:val="24"/>
        </w:rPr>
      </w:pPr>
      <w:r>
        <w:rPr>
          <w:rFonts w:ascii="Arial" w:hAnsi="Arial" w:cs="Arial"/>
          <w:color w:val="00B050"/>
          <w:szCs w:val="24"/>
        </w:rPr>
        <w:t xml:space="preserve">2. </w:t>
      </w:r>
      <w:r w:rsidR="00CA143D" w:rsidRPr="00B7497F">
        <w:rPr>
          <w:rFonts w:ascii="Arial" w:hAnsi="Arial" w:cs="Arial"/>
          <w:color w:val="00B050"/>
          <w:szCs w:val="24"/>
        </w:rPr>
        <w:t>VT-501 CoC and HMIS offer non-participating projects technical support and training. The statewide HMIS Committee will continue identify and discuss barriers to participation and report back to the CoC Steering Committee. The CoC Executive Committee, Collaborative Applicant, and HMIS lead will meet with Vermont State Housing Authority and Vermont Veterans Committee to develop a plan for the VASH Voucher project data entry in to HMIS and provide training, as required. The recent change of HMIS software vendor could provide the option to increase PSH participation rates.</w:t>
      </w:r>
    </w:p>
    <w:p w14:paraId="137BA14A" w14:textId="77777777" w:rsidR="00B7497F" w:rsidRDefault="00B7497F" w:rsidP="00B7497F">
      <w:pPr>
        <w:spacing w:after="0" w:line="240" w:lineRule="auto"/>
        <w:ind w:right="1230"/>
        <w:textAlignment w:val="baseline"/>
        <w:rPr>
          <w:rFonts w:ascii="Arial" w:hAnsi="Arial" w:cs="Arial"/>
          <w:color w:val="00B050"/>
          <w:szCs w:val="24"/>
        </w:rPr>
      </w:pPr>
    </w:p>
    <w:p w14:paraId="4E63CB4B" w14:textId="77777777" w:rsidR="00CA143D" w:rsidRPr="00A20803" w:rsidRDefault="00CA143D" w:rsidP="00CA143D">
      <w:pPr>
        <w:spacing w:after="0" w:line="240" w:lineRule="auto"/>
        <w:rPr>
          <w:rFonts w:ascii="Aptos" w:hAnsi="Aptos"/>
          <w:color w:val="00B050"/>
          <w:sz w:val="22"/>
        </w:rPr>
      </w:pPr>
    </w:p>
    <w:p w14:paraId="0813F587" w14:textId="77777777" w:rsidR="00A20803" w:rsidRDefault="00A20803">
      <w:pPr>
        <w:spacing w:after="12"/>
        <w:ind w:left="-5" w:right="9"/>
      </w:pPr>
    </w:p>
    <w:p w14:paraId="3E2CC211" w14:textId="77777777" w:rsidR="0004354C" w:rsidRDefault="00B677C0">
      <w:pPr>
        <w:spacing w:after="29" w:line="259" w:lineRule="auto"/>
        <w:ind w:left="-29" w:right="-28" w:firstLine="0"/>
      </w:pPr>
      <w:r>
        <w:rPr>
          <w:rFonts w:ascii="Calibri" w:eastAsia="Calibri" w:hAnsi="Calibri" w:cs="Calibri"/>
          <w:noProof/>
          <w:sz w:val="22"/>
        </w:rPr>
        <mc:AlternateContent>
          <mc:Choice Requires="wpg">
            <w:drawing>
              <wp:inline distT="0" distB="0" distL="0" distR="0" wp14:anchorId="6F0E1AB9" wp14:editId="0941C510">
                <wp:extent cx="5865876" cy="27432"/>
                <wp:effectExtent l="0" t="0" r="0" b="0"/>
                <wp:docPr id="114331" name="Group 114331"/>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085" name="Shape 120085"/>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F03315" id="Group 114331"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CJSNyufAIAAGMGAAAO&#10;AAAAAAAAAAAAAAAAAC4CAABkcnMvZTJvRG9jLnhtbFBLAQItABQABgAIAAAAIQBL+Hp72wAAAAMB&#10;AAAPAAAAAAAAAAAAAAAAANYEAABkcnMvZG93bnJldi54bWxQSwUGAAAAAAQABADzAAAA3gUAAAAA&#10;">
                <v:shape id="Shape 120085"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" path="m,l5865876,r,27432l,27432,,e" fillcolor="black" stroked="f" strokeweight="0">
                  <v:stroke miterlimit="83231f" joinstyle="miter"/>
                  <v:path arrowok="t" textboxrect="0,0,5865876,27432"/>
                </v:shape>
                <w10:anchorlock/>
              </v:group>
            </w:pict>
          </mc:Fallback>
        </mc:AlternateContent>
      </w:r>
    </w:p>
    <w:p w14:paraId="561DD393" w14:textId="77777777" w:rsidR="0004354C" w:rsidRDefault="00B677C0">
      <w:pPr>
        <w:spacing w:after="5" w:line="250" w:lineRule="auto"/>
        <w:ind w:left="705" w:right="1439" w:hanging="720"/>
      </w:pPr>
      <w:r>
        <w:rPr>
          <w:b/>
        </w:rPr>
        <w:t xml:space="preserve">2A-6. Longitudinal System Analysis (LSA) Submission in HDX 2.0.  </w:t>
      </w:r>
      <w:r>
        <w:t xml:space="preserve">NOFO Section V.B.3.d. </w:t>
      </w:r>
    </w:p>
    <w:tbl>
      <w:tblPr>
        <w:tblStyle w:val="TableGrid"/>
        <w:tblW w:w="8446" w:type="dxa"/>
        <w:tblInd w:w="0" w:type="dxa"/>
        <w:tblCellMar>
          <w:top w:w="9" w:type="dxa"/>
        </w:tblCellMar>
        <w:tblLook w:val="04A0" w:firstRow="1" w:lastRow="0" w:firstColumn="1" w:lastColumn="0" w:noHBand="0" w:noVBand="1"/>
      </w:tblPr>
      <w:tblGrid>
        <w:gridCol w:w="754"/>
        <w:gridCol w:w="7692"/>
      </w:tblGrid>
      <w:tr w:rsidR="0004354C" w14:paraId="36FFBA2A" w14:textId="77777777">
        <w:trPr>
          <w:trHeight w:val="277"/>
        </w:trPr>
        <w:tc>
          <w:tcPr>
            <w:tcW w:w="8446" w:type="dxa"/>
            <w:gridSpan w:val="2"/>
            <w:tcBorders>
              <w:top w:val="nil"/>
              <w:left w:val="nil"/>
              <w:bottom w:val="nil"/>
              <w:right w:val="nil"/>
            </w:tcBorders>
            <w:shd w:val="clear" w:color="auto" w:fill="FFFF00"/>
          </w:tcPr>
          <w:p w14:paraId="514AA098" w14:textId="77777777" w:rsidR="0004354C" w:rsidRDefault="00B677C0">
            <w:pPr>
              <w:spacing w:after="0" w:line="259" w:lineRule="auto"/>
              <w:ind w:left="0" w:firstLine="0"/>
              <w:jc w:val="both"/>
            </w:pPr>
            <w:r>
              <w:t xml:space="preserve">You must upload your CoC’s </w:t>
            </w:r>
            <w:r>
              <w:rPr>
                <w:b/>
              </w:rPr>
              <w:t>2024 HDX Competition Report</w:t>
            </w:r>
            <w:r>
              <w:t xml:space="preserve"> to the </w:t>
            </w:r>
            <w:r>
              <w:rPr>
                <w:b/>
              </w:rPr>
              <w:t xml:space="preserve">4B. Attachments </w:t>
            </w:r>
          </w:p>
        </w:tc>
      </w:tr>
      <w:tr w:rsidR="0004354C" w14:paraId="5BEFE63D" w14:textId="77777777">
        <w:trPr>
          <w:trHeight w:val="277"/>
        </w:trPr>
        <w:tc>
          <w:tcPr>
            <w:tcW w:w="753" w:type="dxa"/>
            <w:tcBorders>
              <w:top w:val="nil"/>
              <w:left w:val="nil"/>
              <w:bottom w:val="nil"/>
              <w:right w:val="nil"/>
            </w:tcBorders>
            <w:shd w:val="clear" w:color="auto" w:fill="FFFF00"/>
          </w:tcPr>
          <w:p w14:paraId="0B95BA06" w14:textId="77777777" w:rsidR="0004354C" w:rsidRDefault="00B677C0">
            <w:pPr>
              <w:spacing w:after="0" w:line="259" w:lineRule="auto"/>
              <w:ind w:left="0" w:firstLine="0"/>
              <w:jc w:val="both"/>
            </w:pPr>
            <w:r>
              <w:rPr>
                <w:b/>
              </w:rPr>
              <w:t>Screen</w:t>
            </w:r>
            <w:r>
              <w:t>.</w:t>
            </w:r>
          </w:p>
        </w:tc>
        <w:tc>
          <w:tcPr>
            <w:tcW w:w="7692" w:type="dxa"/>
            <w:tcBorders>
              <w:top w:val="nil"/>
              <w:left w:val="nil"/>
              <w:bottom w:val="nil"/>
              <w:right w:val="nil"/>
            </w:tcBorders>
          </w:tcPr>
          <w:p w14:paraId="0A0E26B7" w14:textId="77777777" w:rsidR="0004354C" w:rsidRDefault="0004354C">
            <w:pPr>
              <w:spacing w:after="160" w:line="259" w:lineRule="auto"/>
              <w:ind w:left="0" w:firstLine="0"/>
            </w:pPr>
          </w:p>
        </w:tc>
      </w:tr>
    </w:tbl>
    <w:p w14:paraId="1D608F00" w14:textId="77777777" w:rsidR="0004354C" w:rsidRDefault="00B677C0">
      <w:pPr>
        <w:spacing w:after="5" w:line="250" w:lineRule="auto"/>
        <w:ind w:left="-5" w:right="151"/>
      </w:pPr>
      <w:r>
        <w:rPr>
          <w:b/>
        </w:rPr>
        <w:t xml:space="preserve">Guidance– </w:t>
      </w:r>
    </w:p>
    <w:p w14:paraId="1C5AA880" w14:textId="77777777" w:rsidR="0004354C" w:rsidRDefault="00B677C0">
      <w:pPr>
        <w:ind w:left="1440" w:right="9" w:hanging="360"/>
      </w:pPr>
      <w:r>
        <w:rPr>
          <w:b/>
        </w:rPr>
        <w:t>A.</w:t>
      </w:r>
      <w:r>
        <w:rPr>
          <w:rFonts w:ascii="Arial" w:eastAsia="Arial" w:hAnsi="Arial" w:cs="Arial"/>
          <w:b/>
        </w:rPr>
        <w:t xml:space="preserve"> </w:t>
      </w:r>
      <w:r>
        <w:t xml:space="preserve">To meet the attachment requirement, HUD will send an Excel version of </w:t>
      </w:r>
      <w:r>
        <w:rPr>
          <w:b/>
        </w:rPr>
        <w:t>2024</w:t>
      </w:r>
      <w:r>
        <w:t xml:space="preserve"> </w:t>
      </w:r>
      <w:r>
        <w:rPr>
          <w:b/>
        </w:rPr>
        <w:t>HDX Competition Report</w:t>
      </w:r>
      <w:r>
        <w:t xml:space="preserve"> by </w:t>
      </w:r>
      <w:r>
        <w:rPr>
          <w:b/>
        </w:rPr>
        <w:t>August 30, 2024</w:t>
      </w:r>
      <w:r>
        <w:t xml:space="preserve">, to your CoC’s Primary contact and other contacts listed in HDX 2.0.  If your CoC’s contacts do not receive the file by August 30, 2024, send an email to </w:t>
      </w:r>
      <w:r>
        <w:rPr>
          <w:color w:val="0563C1"/>
          <w:u w:val="single" w:color="0563C1"/>
        </w:rPr>
        <w:t>CoCNOFO@hud.gov</w:t>
      </w:r>
      <w:r>
        <w:t xml:space="preserve"> requesting a copy of the report.  Include </w:t>
      </w:r>
      <w:r>
        <w:rPr>
          <w:b/>
        </w:rPr>
        <w:t>2024 HDX Competition Report</w:t>
      </w:r>
      <w:r>
        <w:t xml:space="preserve"> in the email </w:t>
      </w:r>
      <w:r>
        <w:lastRenderedPageBreak/>
        <w:t xml:space="preserve">subject line, and include your name, CoC number, and email address in the body of the email.  The </w:t>
      </w:r>
      <w:r>
        <w:rPr>
          <w:b/>
        </w:rPr>
        <w:t>2024</w:t>
      </w:r>
      <w:r>
        <w:t xml:space="preserve"> </w:t>
      </w:r>
      <w:r>
        <w:rPr>
          <w:b/>
        </w:rPr>
        <w:t>HDX Competition Report</w:t>
      </w:r>
      <w:r>
        <w:t xml:space="preserve"> will include:</w:t>
      </w:r>
    </w:p>
    <w:p w14:paraId="5CFF0480" w14:textId="77777777" w:rsidR="0004354C" w:rsidRDefault="00B677C0">
      <w:pPr>
        <w:numPr>
          <w:ilvl w:val="1"/>
          <w:numId w:val="82"/>
        </w:numPr>
        <w:spacing w:after="12"/>
        <w:ind w:right="9" w:firstLine="720"/>
      </w:pPr>
      <w:r>
        <w:t xml:space="preserve">2024 PIT Count Data </w:t>
      </w:r>
    </w:p>
    <w:p w14:paraId="3E5C7FB6" w14:textId="77777777" w:rsidR="0004354C" w:rsidRDefault="00B677C0">
      <w:pPr>
        <w:numPr>
          <w:ilvl w:val="1"/>
          <w:numId w:val="82"/>
        </w:numPr>
        <w:spacing w:after="12"/>
        <w:ind w:right="9" w:firstLine="720"/>
      </w:pPr>
      <w:r>
        <w:t xml:space="preserve">2024 HIC Data </w:t>
      </w:r>
    </w:p>
    <w:p w14:paraId="7D9C4174" w14:textId="77777777" w:rsidR="0004354C" w:rsidRDefault="00B677C0">
      <w:pPr>
        <w:numPr>
          <w:ilvl w:val="1"/>
          <w:numId w:val="82"/>
        </w:numPr>
        <w:spacing w:after="12"/>
        <w:ind w:right="9" w:firstLine="720"/>
      </w:pPr>
      <w:r>
        <w:t xml:space="preserve">FY 2023 Performance Measurement Module (Sys PM) Summary Report </w:t>
      </w:r>
    </w:p>
    <w:p w14:paraId="6E880542" w14:textId="77777777" w:rsidR="0004354C" w:rsidRDefault="00B677C0">
      <w:pPr>
        <w:numPr>
          <w:ilvl w:val="1"/>
          <w:numId w:val="82"/>
        </w:numPr>
        <w:spacing w:after="12"/>
        <w:ind w:right="9" w:firstLine="720"/>
      </w:pPr>
      <w:r>
        <w:t xml:space="preserve">FY 2023 SysPM Data Quality </w:t>
      </w:r>
    </w:p>
    <w:p w14:paraId="733EBA92" w14:textId="77777777" w:rsidR="0004354C" w:rsidRDefault="00B677C0">
      <w:pPr>
        <w:numPr>
          <w:ilvl w:val="1"/>
          <w:numId w:val="82"/>
        </w:numPr>
        <w:spacing w:after="1" w:line="345" w:lineRule="auto"/>
        <w:ind w:right="9" w:firstLine="720"/>
      </w:pPr>
      <w:r>
        <w:t xml:space="preserve">Submission and Count Dates </w:t>
      </w:r>
      <w:r>
        <w:rPr>
          <w:b/>
        </w:rPr>
        <w:t>B.</w:t>
      </w:r>
      <w:r>
        <w:rPr>
          <w:rFonts w:ascii="Arial" w:eastAsia="Arial" w:hAnsi="Arial" w:cs="Arial"/>
          <w:b/>
        </w:rPr>
        <w:t xml:space="preserve"> </w:t>
      </w:r>
      <w:r>
        <w:t>This question focuses on:</w:t>
      </w:r>
      <w:r>
        <w:rPr>
          <w:b/>
        </w:rPr>
        <w:t xml:space="preserve"> </w:t>
      </w:r>
    </w:p>
    <w:p w14:paraId="48886E25" w14:textId="77777777" w:rsidR="0004354C" w:rsidRDefault="00B677C0">
      <w:pPr>
        <w:numPr>
          <w:ilvl w:val="1"/>
          <w:numId w:val="85"/>
        </w:numPr>
        <w:ind w:right="9" w:hanging="451"/>
      </w:pPr>
      <w:r>
        <w:t xml:space="preserve">whether your CoC submitted the LSA data by the </w:t>
      </w:r>
      <w:r>
        <w:rPr>
          <w:b/>
        </w:rPr>
        <w:t xml:space="preserve">submission deadline </w:t>
      </w:r>
      <w:r>
        <w:t xml:space="preserve">of </w:t>
      </w:r>
      <w:r>
        <w:rPr>
          <w:b/>
        </w:rPr>
        <w:t>January 24, 2024, 11:59 p.m. EST</w:t>
      </w:r>
      <w:r>
        <w:t xml:space="preserve">; and </w:t>
      </w:r>
    </w:p>
    <w:p w14:paraId="34F66C11" w14:textId="77777777" w:rsidR="0004354C" w:rsidRDefault="00B677C0">
      <w:pPr>
        <w:numPr>
          <w:ilvl w:val="1"/>
          <w:numId w:val="85"/>
        </w:numPr>
        <w:ind w:right="9" w:hanging="451"/>
      </w:pPr>
      <w:r>
        <w:t xml:space="preserve">whether HUD determined that </w:t>
      </w:r>
      <w:r>
        <w:rPr>
          <w:b/>
        </w:rPr>
        <w:t>at least 2</w:t>
      </w:r>
      <w:r>
        <w:t xml:space="preserve"> </w:t>
      </w:r>
      <w:r>
        <w:rPr>
          <w:b/>
        </w:rPr>
        <w:t>of the LSA files were usable–</w:t>
      </w:r>
      <w:r>
        <w:t xml:space="preserve">as part of our review and score for this question, we will verify whether your CoC’s submission included at least two usable files–you can identify how many files we determined were usable by referring to the </w:t>
      </w:r>
      <w:r>
        <w:rPr>
          <w:b/>
        </w:rPr>
        <w:t>2024 HDX Competition Report</w:t>
      </w:r>
      <w:r>
        <w:t>.</w:t>
      </w:r>
      <w:r>
        <w:rPr>
          <w:b/>
        </w:rPr>
        <w:t xml:space="preserve"> </w:t>
      </w:r>
    </w:p>
    <w:p w14:paraId="6C9C8DDB" w14:textId="77777777" w:rsidR="0004354C" w:rsidRDefault="00B677C0">
      <w:pPr>
        <w:ind w:left="1090" w:right="9"/>
      </w:pPr>
      <w:r>
        <w:rPr>
          <w:b/>
        </w:rPr>
        <w:t>C.</w:t>
      </w:r>
      <w:r>
        <w:rPr>
          <w:rFonts w:ascii="Arial" w:eastAsia="Arial" w:hAnsi="Arial" w:cs="Arial"/>
          <w:b/>
        </w:rPr>
        <w:t xml:space="preserve"> </w:t>
      </w:r>
      <w:r>
        <w:t xml:space="preserve">If we </w:t>
      </w:r>
      <w:r>
        <w:rPr>
          <w:b/>
        </w:rPr>
        <w:t>extended the deadline</w:t>
      </w:r>
      <w:r>
        <w:t xml:space="preserve"> for your CoC or all CoCs to submit LSA data:</w:t>
      </w:r>
      <w:r>
        <w:rPr>
          <w:b/>
        </w:rPr>
        <w:t xml:space="preserve"> </w:t>
      </w:r>
    </w:p>
    <w:p w14:paraId="4CFB07EA" w14:textId="77777777" w:rsidR="0004354C" w:rsidRDefault="00B677C0">
      <w:pPr>
        <w:numPr>
          <w:ilvl w:val="1"/>
          <w:numId w:val="83"/>
        </w:numPr>
        <w:ind w:right="9" w:hanging="451"/>
      </w:pPr>
      <w:r>
        <w:t>select ‘</w:t>
      </w:r>
      <w:r>
        <w:rPr>
          <w:b/>
        </w:rPr>
        <w:t>Yes</w:t>
      </w:r>
      <w:r>
        <w:t>’ if your CoC submitted the LSA data by the HUD-approved extension deadline; or</w:t>
      </w:r>
      <w:r>
        <w:rPr>
          <w:b/>
        </w:rPr>
        <w:t xml:space="preserve"> </w:t>
      </w:r>
    </w:p>
    <w:p w14:paraId="556B7180" w14:textId="77777777" w:rsidR="0004354C" w:rsidRDefault="00B677C0">
      <w:pPr>
        <w:numPr>
          <w:ilvl w:val="1"/>
          <w:numId w:val="83"/>
        </w:numPr>
        <w:ind w:right="9" w:hanging="451"/>
      </w:pPr>
      <w:r>
        <w:t>select ‘</w:t>
      </w:r>
      <w:r>
        <w:rPr>
          <w:b/>
        </w:rPr>
        <w:t>No</w:t>
      </w:r>
      <w:r>
        <w:t>’ if your CoC did not submit the data by the HUD-approved extension deadline.</w:t>
      </w:r>
    </w:p>
    <w:p w14:paraId="15EE1F02" w14:textId="77777777" w:rsidR="0004354C" w:rsidRDefault="00B677C0">
      <w:pPr>
        <w:spacing w:after="10" w:line="249" w:lineRule="auto"/>
        <w:ind w:left="1277"/>
        <w:jc w:val="center"/>
      </w:pPr>
      <w:r>
        <w:t>We will verify whether your CoC’s submission included at least two usable files and whether your CoC submitted data by the HUD-approved extension deadline</w:t>
      </w:r>
    </w:p>
    <w:tbl>
      <w:tblPr>
        <w:tblStyle w:val="TableGrid"/>
        <w:tblW w:w="9067" w:type="dxa"/>
        <w:tblInd w:w="293" w:type="dxa"/>
        <w:tblCellMar>
          <w:top w:w="14" w:type="dxa"/>
          <w:left w:w="94" w:type="dxa"/>
          <w:right w:w="115" w:type="dxa"/>
        </w:tblCellMar>
        <w:tblLook w:val="04A0" w:firstRow="1" w:lastRow="0" w:firstColumn="1" w:lastColumn="0" w:noHBand="0" w:noVBand="1"/>
      </w:tblPr>
      <w:tblGrid>
        <w:gridCol w:w="288"/>
        <w:gridCol w:w="529"/>
        <w:gridCol w:w="6992"/>
        <w:gridCol w:w="1047"/>
        <w:gridCol w:w="211"/>
      </w:tblGrid>
      <w:tr w:rsidR="0004354C" w14:paraId="18A9089C" w14:textId="77777777">
        <w:trPr>
          <w:gridBefore w:val="1"/>
          <w:gridAfter w:val="1"/>
          <w:wBefore w:w="293" w:type="dxa"/>
          <w:wAfter w:w="226" w:type="dxa"/>
          <w:trHeight w:val="626"/>
        </w:trPr>
        <w:tc>
          <w:tcPr>
            <w:tcW w:w="7987" w:type="dxa"/>
            <w:gridSpan w:val="2"/>
            <w:tcBorders>
              <w:top w:val="single" w:sz="4" w:space="0" w:color="000000"/>
              <w:left w:val="single" w:sz="4" w:space="0" w:color="000000"/>
              <w:bottom w:val="single" w:sz="4" w:space="0" w:color="000000"/>
              <w:right w:val="single" w:sz="4" w:space="0" w:color="000000"/>
            </w:tcBorders>
          </w:tcPr>
          <w:p w14:paraId="6B284B98" w14:textId="77777777" w:rsidR="0004354C" w:rsidRDefault="00B677C0">
            <w:pPr>
              <w:spacing w:after="0" w:line="259" w:lineRule="auto"/>
              <w:ind w:left="0" w:firstLine="0"/>
            </w:pPr>
            <w:r>
              <w:t>Did your CoC submit at least two usable LSA data files to HUD in HDX 2.0 by  January 24, 2024, 11:59 p.m. EST?</w:t>
            </w:r>
          </w:p>
        </w:tc>
        <w:tc>
          <w:tcPr>
            <w:tcW w:w="1080" w:type="dxa"/>
            <w:tcBorders>
              <w:top w:val="single" w:sz="4" w:space="0" w:color="000000"/>
              <w:left w:val="single" w:sz="4" w:space="0" w:color="000000"/>
              <w:bottom w:val="single" w:sz="4" w:space="0" w:color="000000"/>
              <w:right w:val="single" w:sz="4" w:space="0" w:color="000000"/>
            </w:tcBorders>
          </w:tcPr>
          <w:p w14:paraId="03E8E515" w14:textId="0D6C7D5D" w:rsidR="0004354C" w:rsidRDefault="00B7497F">
            <w:pPr>
              <w:spacing w:after="0" w:line="259" w:lineRule="auto"/>
              <w:ind w:left="14" w:firstLine="0"/>
            </w:pPr>
            <w:r>
              <w:t>Yes</w:t>
            </w:r>
          </w:p>
        </w:tc>
      </w:tr>
      <w:tr w:rsidR="0004354C" w14:paraId="37AA4213" w14:textId="77777777">
        <w:tblPrEx>
          <w:tblCellMar>
            <w:top w:w="34" w:type="dxa"/>
            <w:left w:w="0" w:type="dxa"/>
          </w:tblCellMar>
        </w:tblPrEx>
        <w:trPr>
          <w:trHeight w:val="372"/>
        </w:trPr>
        <w:tc>
          <w:tcPr>
            <w:tcW w:w="832" w:type="dxa"/>
            <w:gridSpan w:val="2"/>
            <w:tcBorders>
              <w:top w:val="single" w:sz="4" w:space="0" w:color="000000"/>
              <w:left w:val="single" w:sz="4" w:space="0" w:color="000000"/>
              <w:bottom w:val="single" w:sz="4" w:space="0" w:color="000000"/>
              <w:right w:val="nil"/>
            </w:tcBorders>
            <w:shd w:val="clear" w:color="auto" w:fill="9CC2E5"/>
          </w:tcPr>
          <w:p w14:paraId="27BC0212" w14:textId="77777777" w:rsidR="0004354C" w:rsidRDefault="00B677C0">
            <w:pPr>
              <w:spacing w:after="0" w:line="259" w:lineRule="auto"/>
              <w:ind w:left="112" w:firstLine="0"/>
            </w:pPr>
            <w:r>
              <w:rPr>
                <w:b/>
                <w:sz w:val="28"/>
              </w:rPr>
              <w:t xml:space="preserve">2B. </w:t>
            </w:r>
          </w:p>
        </w:tc>
        <w:tc>
          <w:tcPr>
            <w:tcW w:w="8754" w:type="dxa"/>
            <w:gridSpan w:val="3"/>
            <w:tcBorders>
              <w:top w:val="single" w:sz="4" w:space="0" w:color="000000"/>
              <w:left w:val="nil"/>
              <w:bottom w:val="single" w:sz="4" w:space="0" w:color="000000"/>
              <w:right w:val="single" w:sz="4" w:space="0" w:color="000000"/>
            </w:tcBorders>
            <w:shd w:val="clear" w:color="auto" w:fill="9CC2E5"/>
          </w:tcPr>
          <w:p w14:paraId="72A82542" w14:textId="77777777" w:rsidR="0004354C" w:rsidRDefault="00B677C0">
            <w:pPr>
              <w:spacing w:after="0" w:line="259" w:lineRule="auto"/>
              <w:ind w:left="0" w:firstLine="0"/>
            </w:pPr>
            <w:r>
              <w:rPr>
                <w:b/>
                <w:sz w:val="28"/>
              </w:rPr>
              <w:t>Point-in-Time (PIT) Count</w:t>
            </w:r>
          </w:p>
        </w:tc>
      </w:tr>
    </w:tbl>
    <w:p w14:paraId="19B5985D" w14:textId="77777777" w:rsidR="0004354C" w:rsidRDefault="00B677C0">
      <w:pPr>
        <w:spacing w:after="28" w:line="259" w:lineRule="auto"/>
        <w:ind w:left="-29" w:right="-28" w:firstLine="0"/>
      </w:pPr>
      <w:r>
        <w:rPr>
          <w:rFonts w:ascii="Calibri" w:eastAsia="Calibri" w:hAnsi="Calibri" w:cs="Calibri"/>
          <w:noProof/>
          <w:sz w:val="22"/>
        </w:rPr>
        <mc:AlternateContent>
          <mc:Choice Requires="wpg">
            <w:drawing>
              <wp:inline distT="0" distB="0" distL="0" distR="0" wp14:anchorId="00CE3B6F" wp14:editId="3B31A365">
                <wp:extent cx="5865876" cy="27432"/>
                <wp:effectExtent l="0" t="0" r="0" b="0"/>
                <wp:docPr id="110399" name="Group 110399"/>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087" name="Shape 120087"/>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8DD177" id="Group 110399"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C8OpBQfAIAAGMGAAAO&#10;AAAAAAAAAAAAAAAAAC4CAABkcnMvZTJvRG9jLnhtbFBLAQItABQABgAIAAAAIQBL+Hp72wAAAAMB&#10;AAAPAAAAAAAAAAAAAAAAANYEAABkcnMvZG93bnJldi54bWxQSwUGAAAAAAQABADzAAAA3gUAAAAA&#10;">
                <v:shape id="Shape 120087"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" path="m,l5865876,r,27432l,27432,,e" fillcolor="black" stroked="f" strokeweight="0">
                  <v:stroke miterlimit="83231f" joinstyle="miter"/>
                  <v:path arrowok="t" textboxrect="0,0,5865876,27432"/>
                </v:shape>
                <w10:anchorlock/>
              </v:group>
            </w:pict>
          </mc:Fallback>
        </mc:AlternateContent>
      </w:r>
    </w:p>
    <w:p w14:paraId="66A2E9DF" w14:textId="77777777" w:rsidR="0004354C" w:rsidRDefault="00B677C0">
      <w:pPr>
        <w:spacing w:after="5" w:line="250" w:lineRule="auto"/>
        <w:ind w:left="-5" w:right="151"/>
      </w:pPr>
      <w:r>
        <w:rPr>
          <w:b/>
        </w:rPr>
        <w:t xml:space="preserve">2B-1. PIT Count Date. </w:t>
      </w:r>
    </w:p>
    <w:p w14:paraId="12F2F1CC" w14:textId="77777777" w:rsidR="0004354C" w:rsidRDefault="00B677C0">
      <w:pPr>
        <w:ind w:left="730" w:right="9"/>
      </w:pPr>
      <w:r>
        <w:t>NOFO Section V.B.4.a.</w:t>
      </w:r>
    </w:p>
    <w:p w14:paraId="0D32D429" w14:textId="77777777" w:rsidR="0004354C" w:rsidRDefault="00B677C0">
      <w:pPr>
        <w:spacing w:after="12"/>
        <w:ind w:left="1151" w:right="9" w:hanging="1166"/>
      </w:pPr>
      <w:r>
        <w:rPr>
          <w:b/>
        </w:rPr>
        <w:t>Guidance–</w:t>
      </w:r>
      <w:r>
        <w:t>If we granted your CoC an extension, we will verify that your CoC conducted its PIT count during the agreed-upon time frame.</w:t>
      </w:r>
    </w:p>
    <w:tbl>
      <w:tblPr>
        <w:tblStyle w:val="TableGrid"/>
        <w:tblW w:w="9360" w:type="dxa"/>
        <w:tblInd w:w="0" w:type="dxa"/>
        <w:tblCellMar>
          <w:top w:w="48" w:type="dxa"/>
          <w:left w:w="93" w:type="dxa"/>
          <w:right w:w="115" w:type="dxa"/>
        </w:tblCellMar>
        <w:tblLook w:val="04A0" w:firstRow="1" w:lastRow="0" w:firstColumn="1" w:lastColumn="0" w:noHBand="0" w:noVBand="1"/>
      </w:tblPr>
      <w:tblGrid>
        <w:gridCol w:w="8280"/>
        <w:gridCol w:w="1080"/>
      </w:tblGrid>
      <w:tr w:rsidR="0004354C" w14:paraId="2B951CF0" w14:textId="77777777">
        <w:trPr>
          <w:trHeight w:val="418"/>
        </w:trPr>
        <w:tc>
          <w:tcPr>
            <w:tcW w:w="8280" w:type="dxa"/>
            <w:tcBorders>
              <w:top w:val="single" w:sz="4" w:space="0" w:color="000000"/>
              <w:left w:val="single" w:sz="4" w:space="0" w:color="000000"/>
              <w:bottom w:val="single" w:sz="4" w:space="0" w:color="000000"/>
              <w:right w:val="single" w:sz="4" w:space="0" w:color="000000"/>
            </w:tcBorders>
          </w:tcPr>
          <w:p w14:paraId="7201F372" w14:textId="77777777" w:rsidR="0004354C" w:rsidRDefault="00B677C0">
            <w:pPr>
              <w:spacing w:after="0" w:line="259" w:lineRule="auto"/>
              <w:ind w:left="0" w:firstLine="0"/>
            </w:pPr>
            <w:r>
              <w:t xml:space="preserve">Enter the date your CoC conducted its 2024 PIT count. </w:t>
            </w:r>
          </w:p>
        </w:tc>
        <w:tc>
          <w:tcPr>
            <w:tcW w:w="1080" w:type="dxa"/>
            <w:tcBorders>
              <w:top w:val="single" w:sz="4" w:space="0" w:color="000000"/>
              <w:left w:val="single" w:sz="4" w:space="0" w:color="000000"/>
              <w:bottom w:val="single" w:sz="4" w:space="0" w:color="000000"/>
              <w:right w:val="single" w:sz="4" w:space="0" w:color="000000"/>
            </w:tcBorders>
          </w:tcPr>
          <w:p w14:paraId="50F0D8BF" w14:textId="77777777" w:rsidR="0004354C" w:rsidRDefault="00B677C0">
            <w:pPr>
              <w:spacing w:after="0" w:line="259" w:lineRule="auto"/>
              <w:ind w:left="18" w:firstLine="0"/>
              <w:jc w:val="center"/>
            </w:pPr>
            <w:r>
              <w:t>Date</w:t>
            </w:r>
          </w:p>
          <w:p w14:paraId="4FE5525A" w14:textId="1381053A" w:rsidR="00B7497F" w:rsidRDefault="00B7497F">
            <w:pPr>
              <w:spacing w:after="0" w:line="259" w:lineRule="auto"/>
              <w:ind w:left="18" w:firstLine="0"/>
              <w:jc w:val="center"/>
            </w:pPr>
            <w:r>
              <w:t>1/24/24</w:t>
            </w:r>
          </w:p>
        </w:tc>
      </w:tr>
    </w:tbl>
    <w:p w14:paraId="1283FFA7" w14:textId="77777777" w:rsidR="0004354C" w:rsidRDefault="00B677C0">
      <w:pPr>
        <w:spacing w:after="67" w:line="250" w:lineRule="auto"/>
        <w:ind w:left="705" w:right="3610" w:hanging="720"/>
      </w:pPr>
      <w:r>
        <w:rPr>
          <w:rFonts w:ascii="Calibri" w:eastAsia="Calibri" w:hAnsi="Calibri" w:cs="Calibri"/>
          <w:noProof/>
          <w:sz w:val="22"/>
        </w:rPr>
        <mc:AlternateContent>
          <mc:Choice Requires="wpg">
            <w:drawing>
              <wp:anchor distT="0" distB="0" distL="114300" distR="114300" simplePos="0" relativeHeight="251658752" behindDoc="1" locked="0" layoutInCell="1" allowOverlap="1" wp14:anchorId="379961E6" wp14:editId="7A563673">
                <wp:simplePos x="0" y="0"/>
                <wp:positionH relativeFrom="column">
                  <wp:posOffset>-18414</wp:posOffset>
                </wp:positionH>
                <wp:positionV relativeFrom="paragraph">
                  <wp:posOffset>-45567</wp:posOffset>
                </wp:positionV>
                <wp:extent cx="5865876" cy="214884"/>
                <wp:effectExtent l="0" t="0" r="0" b="0"/>
                <wp:wrapNone/>
                <wp:docPr id="110400" name="Group 110400"/>
                <wp:cNvGraphicFramePr/>
                <a:graphic xmlns:a="http://schemas.openxmlformats.org/drawingml/2006/main">
                  <a:graphicData uri="http://schemas.microsoft.com/office/word/2010/wordprocessingGroup">
                    <wpg:wgp>
                      <wpg:cNvGrpSpPr/>
                      <wpg:grpSpPr>
                        <a:xfrm>
                          <a:off x="0" y="0"/>
                          <a:ext cx="5865876" cy="214884"/>
                          <a:chOff x="0" y="0"/>
                          <a:chExt cx="5865876" cy="214884"/>
                        </a:xfrm>
                      </wpg:grpSpPr>
                      <wps:wsp>
                        <wps:cNvPr id="120089" name="Shape 120089"/>
                        <wps:cNvSpPr/>
                        <wps:spPr>
                          <a:xfrm>
                            <a:off x="475615" y="39624"/>
                            <a:ext cx="2628900" cy="175260"/>
                          </a:xfrm>
                          <a:custGeom>
                            <a:avLst/>
                            <a:gdLst/>
                            <a:ahLst/>
                            <a:cxnLst/>
                            <a:rect l="0" t="0" r="0" b="0"/>
                            <a:pathLst>
                              <a:path w="2628900" h="175260">
                                <a:moveTo>
                                  <a:pt x="0" y="0"/>
                                </a:moveTo>
                                <a:lnTo>
                                  <a:pt x="2628900" y="0"/>
                                </a:lnTo>
                                <a:lnTo>
                                  <a:pt x="2628900" y="175260"/>
                                </a:lnTo>
                                <a:lnTo>
                                  <a:pt x="0" y="17526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20090" name="Shape 120090"/>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C3ECA2F" id="Group 110400" o:spid="_x0000_s1026" style="position:absolute;margin-left:-1.45pt;margin-top:-3.6pt;width:461.9pt;height:16.9pt;z-index:-251657728" coordsize="58658,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">
                <v:shape id="Shape 120089" o:spid="_x0000_s1027" style="position:absolute;left:4756;top:396;width:26289;height:1752;visibility:visible;mso-wrap-style:square;v-text-anchor:top" coordsize="26289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" path="m,l2628900,r,175260l,175260,,e" fillcolor="lime" stroked="f" strokeweight="0">
                  <v:stroke miterlimit="83231f" joinstyle="miter"/>
                  <v:path arrowok="t" textboxrect="0,0,2628900,175260"/>
                </v:shape>
                <v:shape id="Shape 120090" o:spid="_x0000_s1028"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" path="m,l5865876,r,27432l,27432,,e" fillcolor="black" stroked="f" strokeweight="0">
                  <v:stroke miterlimit="83231f" joinstyle="miter"/>
                  <v:path arrowok="t" textboxrect="0,0,5865876,27432"/>
                </v:shape>
              </v:group>
            </w:pict>
          </mc:Fallback>
        </mc:AlternateContent>
      </w:r>
      <w:r>
        <w:rPr>
          <w:b/>
        </w:rPr>
        <w:t xml:space="preserve">2B-2. PIT Count Data–HDX Submission Date. </w:t>
      </w:r>
      <w:r>
        <w:t xml:space="preserve">NOFO Section V.B.4.a. </w:t>
      </w:r>
    </w:p>
    <w:p w14:paraId="6CF362B0" w14:textId="77777777" w:rsidR="0004354C" w:rsidRDefault="00B677C0">
      <w:pPr>
        <w:spacing w:after="70" w:line="250" w:lineRule="auto"/>
        <w:ind w:left="-5" w:right="151"/>
      </w:pPr>
      <w:r>
        <w:rPr>
          <w:b/>
        </w:rPr>
        <w:t xml:space="preserve">Guidance– </w:t>
      </w:r>
    </w:p>
    <w:p w14:paraId="501DDC8B" w14:textId="77777777" w:rsidR="0004354C" w:rsidRDefault="00B677C0">
      <w:pPr>
        <w:numPr>
          <w:ilvl w:val="1"/>
          <w:numId w:val="84"/>
        </w:numPr>
        <w:spacing w:after="74"/>
        <w:ind w:right="9" w:hanging="360"/>
      </w:pPr>
      <w:r>
        <w:t xml:space="preserve">HUD’s submission deadline was </w:t>
      </w:r>
      <w:r>
        <w:rPr>
          <w:b/>
        </w:rPr>
        <w:t>May 10, 2024, 8:00 p.m. EST</w:t>
      </w:r>
      <w:r>
        <w:t xml:space="preserve">.  If we granted your CoC an extension to submit data, we will verify that your CoC met the submission extension deadline. </w:t>
      </w:r>
    </w:p>
    <w:p w14:paraId="24A29BD6" w14:textId="77777777" w:rsidR="0004354C" w:rsidRDefault="00B677C0">
      <w:pPr>
        <w:numPr>
          <w:ilvl w:val="1"/>
          <w:numId w:val="84"/>
        </w:numPr>
        <w:ind w:right="9" w:hanging="360"/>
      </w:pPr>
      <w:r>
        <w:rPr>
          <w:rFonts w:ascii="Calibri" w:eastAsia="Calibri" w:hAnsi="Calibri" w:cs="Calibri"/>
          <w:noProof/>
          <w:sz w:val="22"/>
        </w:rPr>
        <mc:AlternateContent>
          <mc:Choice Requires="wpg">
            <w:drawing>
              <wp:anchor distT="0" distB="0" distL="114300" distR="114300" simplePos="0" relativeHeight="251659776" behindDoc="1" locked="0" layoutInCell="1" allowOverlap="1" wp14:anchorId="40EE4AE8" wp14:editId="5873D509">
                <wp:simplePos x="0" y="0"/>
                <wp:positionH relativeFrom="column">
                  <wp:posOffset>969264</wp:posOffset>
                </wp:positionH>
                <wp:positionV relativeFrom="paragraph">
                  <wp:posOffset>-5926</wp:posOffset>
                </wp:positionV>
                <wp:extent cx="4817364" cy="876173"/>
                <wp:effectExtent l="0" t="0" r="0" b="0"/>
                <wp:wrapNone/>
                <wp:docPr id="110401" name="Group 110401"/>
                <wp:cNvGraphicFramePr/>
                <a:graphic xmlns:a="http://schemas.openxmlformats.org/drawingml/2006/main">
                  <a:graphicData uri="http://schemas.microsoft.com/office/word/2010/wordprocessingGroup">
                    <wpg:wgp>
                      <wpg:cNvGrpSpPr/>
                      <wpg:grpSpPr>
                        <a:xfrm>
                          <a:off x="0" y="0"/>
                          <a:ext cx="4817364" cy="876173"/>
                          <a:chOff x="0" y="0"/>
                          <a:chExt cx="4817364" cy="876173"/>
                        </a:xfrm>
                      </wpg:grpSpPr>
                      <wps:wsp>
                        <wps:cNvPr id="120093" name="Shape 120093"/>
                        <wps:cNvSpPr/>
                        <wps:spPr>
                          <a:xfrm>
                            <a:off x="0" y="0"/>
                            <a:ext cx="4550664" cy="175261"/>
                          </a:xfrm>
                          <a:custGeom>
                            <a:avLst/>
                            <a:gdLst/>
                            <a:ahLst/>
                            <a:cxnLst/>
                            <a:rect l="0" t="0" r="0" b="0"/>
                            <a:pathLst>
                              <a:path w="4550664" h="175261">
                                <a:moveTo>
                                  <a:pt x="0" y="0"/>
                                </a:moveTo>
                                <a:lnTo>
                                  <a:pt x="4550664" y="0"/>
                                </a:lnTo>
                                <a:lnTo>
                                  <a:pt x="4550664" y="175261"/>
                                </a:lnTo>
                                <a:lnTo>
                                  <a:pt x="0" y="175261"/>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20094" name="Shape 120094"/>
                        <wps:cNvSpPr/>
                        <wps:spPr>
                          <a:xfrm>
                            <a:off x="0" y="175260"/>
                            <a:ext cx="4681728" cy="175134"/>
                          </a:xfrm>
                          <a:custGeom>
                            <a:avLst/>
                            <a:gdLst/>
                            <a:ahLst/>
                            <a:cxnLst/>
                            <a:rect l="0" t="0" r="0" b="0"/>
                            <a:pathLst>
                              <a:path w="4681728" h="175134">
                                <a:moveTo>
                                  <a:pt x="0" y="0"/>
                                </a:moveTo>
                                <a:lnTo>
                                  <a:pt x="4681728" y="0"/>
                                </a:lnTo>
                                <a:lnTo>
                                  <a:pt x="4681728" y="175134"/>
                                </a:lnTo>
                                <a:lnTo>
                                  <a:pt x="0" y="175134"/>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20095" name="Shape 120095"/>
                        <wps:cNvSpPr/>
                        <wps:spPr>
                          <a:xfrm>
                            <a:off x="0" y="350393"/>
                            <a:ext cx="4652646" cy="175260"/>
                          </a:xfrm>
                          <a:custGeom>
                            <a:avLst/>
                            <a:gdLst/>
                            <a:ahLst/>
                            <a:cxnLst/>
                            <a:rect l="0" t="0" r="0" b="0"/>
                            <a:pathLst>
                              <a:path w="4652646" h="175260">
                                <a:moveTo>
                                  <a:pt x="0" y="0"/>
                                </a:moveTo>
                                <a:lnTo>
                                  <a:pt x="4652646" y="0"/>
                                </a:lnTo>
                                <a:lnTo>
                                  <a:pt x="4652646" y="175260"/>
                                </a:lnTo>
                                <a:lnTo>
                                  <a:pt x="0" y="17526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20096" name="Shape 120096"/>
                        <wps:cNvSpPr/>
                        <wps:spPr>
                          <a:xfrm>
                            <a:off x="0" y="525653"/>
                            <a:ext cx="4817364" cy="175260"/>
                          </a:xfrm>
                          <a:custGeom>
                            <a:avLst/>
                            <a:gdLst/>
                            <a:ahLst/>
                            <a:cxnLst/>
                            <a:rect l="0" t="0" r="0" b="0"/>
                            <a:pathLst>
                              <a:path w="4817364" h="175260">
                                <a:moveTo>
                                  <a:pt x="0" y="0"/>
                                </a:moveTo>
                                <a:lnTo>
                                  <a:pt x="4817364" y="0"/>
                                </a:lnTo>
                                <a:lnTo>
                                  <a:pt x="4817364" y="175260"/>
                                </a:lnTo>
                                <a:lnTo>
                                  <a:pt x="0" y="17526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20097" name="Shape 120097"/>
                        <wps:cNvSpPr/>
                        <wps:spPr>
                          <a:xfrm>
                            <a:off x="0" y="700913"/>
                            <a:ext cx="2637917" cy="175260"/>
                          </a:xfrm>
                          <a:custGeom>
                            <a:avLst/>
                            <a:gdLst/>
                            <a:ahLst/>
                            <a:cxnLst/>
                            <a:rect l="0" t="0" r="0" b="0"/>
                            <a:pathLst>
                              <a:path w="2637917" h="175260">
                                <a:moveTo>
                                  <a:pt x="0" y="0"/>
                                </a:moveTo>
                                <a:lnTo>
                                  <a:pt x="2637917" y="0"/>
                                </a:lnTo>
                                <a:lnTo>
                                  <a:pt x="2637917" y="175260"/>
                                </a:lnTo>
                                <a:lnTo>
                                  <a:pt x="0" y="17526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g:wgp>
                  </a:graphicData>
                </a:graphic>
              </wp:anchor>
            </w:drawing>
          </mc:Choice>
          <mc:Fallback>
            <w:pict>
              <v:group w14:anchorId="7D0B95B0" id="Group 110401" o:spid="_x0000_s1026" style="position:absolute;margin-left:76.3pt;margin-top:-.45pt;width:379.3pt;height:69pt;z-index:-251656704" coordsize="48173,8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">
                <v:shape id="Shape 120093" o:spid="_x0000_s1027" style="position:absolute;width:45506;height:1752;visibility:visible;mso-wrap-style:square;v-text-anchor:top" coordsize="4550664,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" path="m,l4550664,r,175261l,175261,,e" fillcolor="lime" stroked="f" strokeweight="0">
                  <v:stroke miterlimit="83231f" joinstyle="miter"/>
                  <v:path arrowok="t" textboxrect="0,0,4550664,175261"/>
                </v:shape>
                <v:shape id="Shape 120094" o:spid="_x0000_s1028" style="position:absolute;top:1752;width:46817;height:1751;visibility:visible;mso-wrap-style:square;v-text-anchor:top" coordsize="4681728,17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" path="m,l4681728,r,175134l,175134,,e" fillcolor="lime" stroked="f" strokeweight="0">
                  <v:stroke miterlimit="83231f" joinstyle="miter"/>
                  <v:path arrowok="t" textboxrect="0,0,4681728,175134"/>
                </v:shape>
                <v:shape id="Shape 120095" o:spid="_x0000_s1029" style="position:absolute;top:3503;width:46526;height:1753;visibility:visible;mso-wrap-style:square;v-text-anchor:top" coordsize="465264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" path="m,l4652646,r,175260l,175260,,e" fillcolor="lime" stroked="f" strokeweight="0">
                  <v:stroke miterlimit="83231f" joinstyle="miter"/>
                  <v:path arrowok="t" textboxrect="0,0,4652646,175260"/>
                </v:shape>
                <v:shape id="Shape 120096" o:spid="_x0000_s1030" style="position:absolute;top:5256;width:48173;height:1753;visibility:visible;mso-wrap-style:square;v-text-anchor:top" coordsize="481736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" path="m,l4817364,r,175260l,175260,,e" fillcolor="lime" stroked="f" strokeweight="0">
                  <v:stroke miterlimit="83231f" joinstyle="miter"/>
                  <v:path arrowok="t" textboxrect="0,0,4817364,175260"/>
                </v:shape>
                <v:shape id="Shape 120097" o:spid="_x0000_s1031" style="position:absolute;top:7009;width:26379;height:1752;visibility:visible;mso-wrap-style:square;v-text-anchor:top" coordsize="26379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" path="m,l2637917,r,175260l,175260,,e" fillcolor="lime" stroked="f" strokeweight="0">
                  <v:stroke miterlimit="83231f" joinstyle="miter"/>
                  <v:path arrowok="t" textboxrect="0,0,2637917,175260"/>
                </v:shape>
              </v:group>
            </w:pict>
          </mc:Fallback>
        </mc:AlternateContent>
      </w:r>
      <w:r>
        <w:t xml:space="preserve">Unfortunately, the date your CoC submitted this data is not included in the  </w:t>
      </w:r>
      <w:r>
        <w:rPr>
          <w:b/>
        </w:rPr>
        <w:t xml:space="preserve">2024 HDX Competition Report </w:t>
      </w:r>
      <w:r>
        <w:t xml:space="preserve">we sent to your CoC.  Please enter the date you submitted the data.  If you are unclear about the date, but you know you </w:t>
      </w:r>
      <w:r>
        <w:lastRenderedPageBreak/>
        <w:t xml:space="preserve">submitted it on time, you may use the due date in </w:t>
      </w:r>
      <w:r>
        <w:rPr>
          <w:b/>
        </w:rPr>
        <w:t>Guidance A</w:t>
      </w:r>
      <w:r>
        <w:t xml:space="preserve"> above.  We will verify the dates during our scoring process.</w:t>
      </w:r>
    </w:p>
    <w:tbl>
      <w:tblPr>
        <w:tblStyle w:val="TableGrid"/>
        <w:tblW w:w="9360" w:type="dxa"/>
        <w:tblInd w:w="0" w:type="dxa"/>
        <w:tblCellMar>
          <w:top w:w="14" w:type="dxa"/>
          <w:left w:w="93" w:type="dxa"/>
          <w:right w:w="115" w:type="dxa"/>
        </w:tblCellMar>
        <w:tblLook w:val="04A0" w:firstRow="1" w:lastRow="0" w:firstColumn="1" w:lastColumn="0" w:noHBand="0" w:noVBand="1"/>
      </w:tblPr>
      <w:tblGrid>
        <w:gridCol w:w="8280"/>
        <w:gridCol w:w="1080"/>
      </w:tblGrid>
      <w:tr w:rsidR="0004354C" w14:paraId="14C5B357" w14:textId="77777777">
        <w:trPr>
          <w:trHeight w:val="348"/>
        </w:trPr>
        <w:tc>
          <w:tcPr>
            <w:tcW w:w="8280" w:type="dxa"/>
            <w:tcBorders>
              <w:top w:val="single" w:sz="4" w:space="0" w:color="000000"/>
              <w:left w:val="single" w:sz="4" w:space="0" w:color="000000"/>
              <w:bottom w:val="single" w:sz="4" w:space="0" w:color="000000"/>
              <w:right w:val="single" w:sz="4" w:space="0" w:color="000000"/>
            </w:tcBorders>
          </w:tcPr>
          <w:p w14:paraId="0D412455" w14:textId="77777777" w:rsidR="0004354C" w:rsidRDefault="00B677C0">
            <w:pPr>
              <w:spacing w:after="0" w:line="259" w:lineRule="auto"/>
              <w:ind w:left="0" w:firstLine="0"/>
            </w:pPr>
            <w:r>
              <w:t>Enter the date your CoC submitted its 2024 PIT count data in HDX.</w:t>
            </w:r>
          </w:p>
        </w:tc>
        <w:tc>
          <w:tcPr>
            <w:tcW w:w="1080" w:type="dxa"/>
            <w:tcBorders>
              <w:top w:val="single" w:sz="4" w:space="0" w:color="000000"/>
              <w:left w:val="single" w:sz="4" w:space="0" w:color="000000"/>
              <w:bottom w:val="single" w:sz="4" w:space="0" w:color="000000"/>
              <w:right w:val="single" w:sz="4" w:space="0" w:color="000000"/>
            </w:tcBorders>
          </w:tcPr>
          <w:p w14:paraId="06EB4F3C" w14:textId="77777777" w:rsidR="0004354C" w:rsidRDefault="00B677C0">
            <w:pPr>
              <w:spacing w:after="0" w:line="259" w:lineRule="auto"/>
              <w:ind w:left="14" w:firstLine="0"/>
            </w:pPr>
            <w:r>
              <w:t>Date</w:t>
            </w:r>
          </w:p>
          <w:p w14:paraId="171B7E37" w14:textId="75746747" w:rsidR="00B7497F" w:rsidRDefault="00B7497F">
            <w:pPr>
              <w:spacing w:after="0" w:line="259" w:lineRule="auto"/>
              <w:ind w:left="14" w:firstLine="0"/>
            </w:pPr>
            <w:r>
              <w:t>5/2/24</w:t>
            </w:r>
          </w:p>
        </w:tc>
      </w:tr>
    </w:tbl>
    <w:p w14:paraId="7F7DBC49" w14:textId="77777777" w:rsidR="0004354C" w:rsidRDefault="00B677C0">
      <w:pPr>
        <w:spacing w:after="29" w:line="259" w:lineRule="auto"/>
        <w:ind w:left="-29" w:right="-28" w:firstLine="0"/>
      </w:pPr>
      <w:r>
        <w:rPr>
          <w:rFonts w:ascii="Calibri" w:eastAsia="Calibri" w:hAnsi="Calibri" w:cs="Calibri"/>
          <w:noProof/>
          <w:sz w:val="22"/>
        </w:rPr>
        <mc:AlternateContent>
          <mc:Choice Requires="wpg">
            <w:drawing>
              <wp:inline distT="0" distB="0" distL="0" distR="0" wp14:anchorId="2B4F6E24" wp14:editId="214128C8">
                <wp:extent cx="5865876" cy="27432"/>
                <wp:effectExtent l="0" t="0" r="0" b="0"/>
                <wp:docPr id="108383" name="Group 108383"/>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03" name="Shape 120103"/>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59062B" id="Group 108383"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">
                <v:shape id="Shape 120103"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" path="m,l5865876,r,27432l,27432,,e" fillcolor="black" stroked="f" strokeweight="0">
                  <v:stroke miterlimit="83231f" joinstyle="miter"/>
                  <v:path arrowok="t" textboxrect="0,0,5865876,27432"/>
                </v:shape>
                <w10:anchorlock/>
              </v:group>
            </w:pict>
          </mc:Fallback>
        </mc:AlternateContent>
      </w:r>
    </w:p>
    <w:p w14:paraId="15AD38C1" w14:textId="77777777" w:rsidR="0004354C" w:rsidRDefault="00B677C0">
      <w:pPr>
        <w:spacing w:after="5" w:line="250" w:lineRule="auto"/>
        <w:ind w:left="705" w:right="151" w:hanging="720"/>
      </w:pPr>
      <w:r>
        <w:rPr>
          <w:b/>
        </w:rPr>
        <w:t xml:space="preserve">2B-3. PIT Count–Effectively Counting Youth in Your CoC’s Most Recent Unsheltered PIT Count. </w:t>
      </w:r>
    </w:p>
    <w:p w14:paraId="3166FDE2" w14:textId="77777777" w:rsidR="0004354C" w:rsidRDefault="00B677C0">
      <w:pPr>
        <w:spacing w:after="67"/>
        <w:ind w:left="730" w:right="9"/>
      </w:pPr>
      <w:r>
        <w:t xml:space="preserve">NOFO Section V.B.4.b. </w:t>
      </w:r>
    </w:p>
    <w:p w14:paraId="5726A2AA" w14:textId="77777777" w:rsidR="0004354C" w:rsidRDefault="00B677C0">
      <w:pPr>
        <w:spacing w:after="233"/>
        <w:ind w:left="1156" w:right="9" w:hanging="1171"/>
      </w:pPr>
      <w:r>
        <w:rPr>
          <w:b/>
        </w:rPr>
        <w:t>Guidance–</w:t>
      </w:r>
      <w:r>
        <w:t xml:space="preserve">We will only award points if the Youth Count is conducted in coordination with and at the time when your CoC conducts its full PIT count. </w:t>
      </w:r>
    </w:p>
    <w:p w14:paraId="003B2C41" w14:textId="77777777" w:rsidR="0004354C" w:rsidRDefault="00B677C0">
      <w:pPr>
        <w:spacing w:after="70"/>
        <w:ind w:left="-5" w:right="9"/>
      </w:pPr>
      <w:r>
        <w:t xml:space="preserve">Describe in the field below how your CoC: </w:t>
      </w:r>
    </w:p>
    <w:p w14:paraId="791D5A94" w14:textId="77777777" w:rsidR="0004354C" w:rsidRDefault="00B677C0">
      <w:pPr>
        <w:numPr>
          <w:ilvl w:val="0"/>
          <w:numId w:val="86"/>
        </w:numPr>
        <w:ind w:right="9" w:hanging="360"/>
      </w:pPr>
      <w:r>
        <w:t xml:space="preserve">engaged unaccompanied youth and youth serving organizations in your CoC’s most recent PIT count planning process; </w:t>
      </w:r>
    </w:p>
    <w:p w14:paraId="7628DCF8" w14:textId="77777777" w:rsidR="0004354C" w:rsidRDefault="00B677C0">
      <w:pPr>
        <w:numPr>
          <w:ilvl w:val="0"/>
          <w:numId w:val="86"/>
        </w:numPr>
        <w:ind w:right="9" w:hanging="360"/>
      </w:pPr>
      <w:r>
        <w:t xml:space="preserve">worked with unaccompanied youth and youth serving organizations to select locations where homeless youth are most likely to be identified during your CoC’s most recent PIT count planning process; and </w:t>
      </w:r>
    </w:p>
    <w:p w14:paraId="18B21267" w14:textId="77777777" w:rsidR="0004354C" w:rsidRDefault="00B677C0">
      <w:pPr>
        <w:numPr>
          <w:ilvl w:val="0"/>
          <w:numId w:val="86"/>
        </w:numPr>
        <w:ind w:right="9" w:hanging="360"/>
      </w:pPr>
      <w:r>
        <w:t>included youth experiencing homelessness as counters during your CoC’s most recent unsheltered PIT count.</w:t>
      </w:r>
    </w:p>
    <w:p w14:paraId="0278BA16" w14:textId="1D101EE2" w:rsidR="0004354C" w:rsidRDefault="00B677C0">
      <w:pPr>
        <w:spacing w:after="12"/>
        <w:ind w:left="-5" w:right="9"/>
      </w:pPr>
      <w:r>
        <w:t>Limit 2,500 Characters</w:t>
      </w:r>
    </w:p>
    <w:p w14:paraId="4F413902" w14:textId="4B41E3C3" w:rsidR="00B7497F" w:rsidRPr="00B7497F" w:rsidRDefault="00B7497F" w:rsidP="00356F28">
      <w:pPr>
        <w:numPr>
          <w:ilvl w:val="0"/>
          <w:numId w:val="131"/>
        </w:numPr>
        <w:autoSpaceDE w:val="0"/>
        <w:autoSpaceDN w:val="0"/>
        <w:spacing w:after="0" w:line="240" w:lineRule="auto"/>
        <w:rPr>
          <w:color w:val="00B050"/>
        </w:rPr>
      </w:pPr>
      <w:r w:rsidRPr="00B7497F">
        <w:rPr>
          <w:color w:val="00B050"/>
        </w:rPr>
        <w:t>VT-501 CoC conducts i</w:t>
      </w:r>
      <w:r>
        <w:rPr>
          <w:color w:val="00B050"/>
        </w:rPr>
        <w:t>ts planning process for the 2024</w:t>
      </w:r>
      <w:r w:rsidRPr="00B7497F">
        <w:rPr>
          <w:color w:val="00B050"/>
        </w:rPr>
        <w:t xml:space="preserve"> PIT Count via open meetings of the PIT and Data Quality and Outreach Committee.  All PIT Count planning is notified via Steering Committee meetings and listserve notifications, as well as via social media and website postings.  Spectrum Youth and Family Services is the CoC geographic area member agency of the Vermont Coalition of Runaway and Homeless Youth Programs.  Spectrum Youth and Family Services is a member of the PIT Planning and Data Quality and Outreach Sub-Committee. Spectrum Youth and family Services operates the CoC area youth warming shelter, youth supportive housing, youth drop-in center, youth health center, counselling services, skills programs, prevention services, mentoring, multicultural youth program and on the job training program, and wa</w:t>
      </w:r>
      <w:r>
        <w:rPr>
          <w:color w:val="00B050"/>
        </w:rPr>
        <w:t>s a full participant in the 2024</w:t>
      </w:r>
      <w:r w:rsidRPr="00B7497F">
        <w:rPr>
          <w:color w:val="00B050"/>
        </w:rPr>
        <w:t xml:space="preserve"> PIT count.</w:t>
      </w:r>
    </w:p>
    <w:p w14:paraId="1434F199" w14:textId="77777777" w:rsidR="00B7497F" w:rsidRPr="00B7497F" w:rsidRDefault="00B7497F" w:rsidP="00356F28">
      <w:pPr>
        <w:numPr>
          <w:ilvl w:val="0"/>
          <w:numId w:val="131"/>
        </w:numPr>
        <w:autoSpaceDE w:val="0"/>
        <w:autoSpaceDN w:val="0"/>
        <w:spacing w:after="0" w:line="240" w:lineRule="auto"/>
        <w:ind w:right="788"/>
        <w:rPr>
          <w:color w:val="00B050"/>
        </w:rPr>
      </w:pPr>
      <w:r w:rsidRPr="00B7497F">
        <w:rPr>
          <w:color w:val="00B050"/>
        </w:rPr>
        <w:t>The PIT Count Planning committee engages with area service providers that work with homeless youth.  The committee holds a series of planning meetings with homelessness outreach teams and service providers to map and identify locations where homeless youth are most likely to be identified and to ensure coverage of those locations, by workers familiar with the youth, during the PIT Count.  All shelters with youth were included in the count, and the drop-in centers were able to identify youth that were not staying in a shelter and make sure they were included. Outreach in the community was able to connect with folks who did not access either service.</w:t>
      </w:r>
    </w:p>
    <w:p w14:paraId="4E253553" w14:textId="79F08799" w:rsidR="00B7497F" w:rsidRPr="00B7497F" w:rsidRDefault="00B7497F" w:rsidP="00356F28">
      <w:pPr>
        <w:numPr>
          <w:ilvl w:val="0"/>
          <w:numId w:val="131"/>
        </w:numPr>
        <w:spacing w:after="0" w:line="240" w:lineRule="auto"/>
        <w:ind w:right="788"/>
        <w:rPr>
          <w:color w:val="00B050"/>
        </w:rPr>
      </w:pPr>
      <w:r>
        <w:rPr>
          <w:color w:val="00B050"/>
        </w:rPr>
        <w:t xml:space="preserve">As </w:t>
      </w:r>
      <w:r w:rsidRPr="00B7497F">
        <w:rPr>
          <w:color w:val="00B050"/>
        </w:rPr>
        <w:t xml:space="preserve">an active member of the CoC, Spectrum values gathering youth voice and input. Youth have opportunities to participate in many programmatic functions, including the PIT count, program design/evaluation, and overall agency activities. Spectrum’s mission aligns with this, stating that it will </w:t>
      </w:r>
      <w:r w:rsidRPr="00B7497F">
        <w:rPr>
          <w:i/>
          <w:iCs/>
          <w:color w:val="00B050"/>
        </w:rPr>
        <w:t xml:space="preserve">empower </w:t>
      </w:r>
      <w:r w:rsidRPr="00B7497F">
        <w:rPr>
          <w:i/>
          <w:iCs/>
          <w:color w:val="00B050"/>
        </w:rPr>
        <w:lastRenderedPageBreak/>
        <w:t>teenagers, young adults, and their families to make and sustain positive changes through prevention, intervention, and life skills services.</w:t>
      </w:r>
    </w:p>
    <w:p w14:paraId="0E7D91A8" w14:textId="77777777" w:rsidR="00B7497F" w:rsidRDefault="00B7497F">
      <w:pPr>
        <w:spacing w:after="12"/>
        <w:ind w:left="-5" w:right="9"/>
      </w:pPr>
    </w:p>
    <w:p w14:paraId="6C878819" w14:textId="77777777" w:rsidR="0004354C" w:rsidRDefault="00B677C0">
      <w:pPr>
        <w:spacing w:after="29" w:line="259" w:lineRule="auto"/>
        <w:ind w:left="-29" w:right="-28" w:firstLine="0"/>
      </w:pPr>
      <w:r>
        <w:rPr>
          <w:rFonts w:ascii="Calibri" w:eastAsia="Calibri" w:hAnsi="Calibri" w:cs="Calibri"/>
          <w:noProof/>
          <w:sz w:val="22"/>
        </w:rPr>
        <mc:AlternateContent>
          <mc:Choice Requires="wpg">
            <w:drawing>
              <wp:inline distT="0" distB="0" distL="0" distR="0" wp14:anchorId="5BC641FE" wp14:editId="5FDE9619">
                <wp:extent cx="5865876" cy="27305"/>
                <wp:effectExtent l="0" t="0" r="0" b="0"/>
                <wp:docPr id="108384" name="Group 108384"/>
                <wp:cNvGraphicFramePr/>
                <a:graphic xmlns:a="http://schemas.openxmlformats.org/drawingml/2006/main">
                  <a:graphicData uri="http://schemas.microsoft.com/office/word/2010/wordprocessingGroup">
                    <wpg:wgp>
                      <wpg:cNvGrpSpPr/>
                      <wpg:grpSpPr>
                        <a:xfrm>
                          <a:off x="0" y="0"/>
                          <a:ext cx="5865876" cy="27305"/>
                          <a:chOff x="0" y="0"/>
                          <a:chExt cx="5865876" cy="27305"/>
                        </a:xfrm>
                      </wpg:grpSpPr>
                      <wps:wsp>
                        <wps:cNvPr id="120105" name="Shape 120105"/>
                        <wps:cNvSpPr/>
                        <wps:spPr>
                          <a:xfrm>
                            <a:off x="0" y="0"/>
                            <a:ext cx="5865876" cy="27305"/>
                          </a:xfrm>
                          <a:custGeom>
                            <a:avLst/>
                            <a:gdLst/>
                            <a:ahLst/>
                            <a:cxnLst/>
                            <a:rect l="0" t="0" r="0" b="0"/>
                            <a:pathLst>
                              <a:path w="5865876" h="27305">
                                <a:moveTo>
                                  <a:pt x="0" y="0"/>
                                </a:moveTo>
                                <a:lnTo>
                                  <a:pt x="5865876" y="0"/>
                                </a:lnTo>
                                <a:lnTo>
                                  <a:pt x="5865876" y="27305"/>
                                </a:lnTo>
                                <a:lnTo>
                                  <a:pt x="0" y="273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F79D14" id="Group 108384" o:spid="_x0000_s1026" style="width:461.9pt;height:2.15pt;mso-position-horizontal-relative:char;mso-position-vertical-relative:line" coordsize="5865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">
                <v:shape id="Shape 120105" o:spid="_x0000_s1027" style="position:absolute;width:58658;height:273;visibility:visible;mso-wrap-style:square;v-text-anchor:top" coordsize="5865876,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" path="m,l5865876,r,27305l,27305,,e" fillcolor="black" stroked="f" strokeweight="0">
                  <v:stroke miterlimit="83231f" joinstyle="miter"/>
                  <v:path arrowok="t" textboxrect="0,0,5865876,27305"/>
                </v:shape>
                <w10:anchorlock/>
              </v:group>
            </w:pict>
          </mc:Fallback>
        </mc:AlternateContent>
      </w:r>
    </w:p>
    <w:p w14:paraId="267D2A70" w14:textId="77777777" w:rsidR="0004354C" w:rsidRDefault="00B677C0">
      <w:pPr>
        <w:spacing w:after="68" w:line="250" w:lineRule="auto"/>
        <w:ind w:left="705" w:right="1455" w:hanging="720"/>
      </w:pPr>
      <w:r>
        <w:rPr>
          <w:b/>
        </w:rPr>
        <w:t xml:space="preserve">2B-4. PIT Count–Methodology Change–CoC Merger Bonus Points. </w:t>
      </w:r>
      <w:r>
        <w:t xml:space="preserve">NOFO Sections V.B.5.a. and V.B.7.c. </w:t>
      </w:r>
    </w:p>
    <w:p w14:paraId="2AD1BEC4" w14:textId="77777777" w:rsidR="0004354C" w:rsidRDefault="00B677C0">
      <w:pPr>
        <w:spacing w:after="5" w:line="250" w:lineRule="auto"/>
        <w:ind w:left="-5" w:right="151"/>
      </w:pPr>
      <w:r>
        <w:rPr>
          <w:b/>
        </w:rPr>
        <w:t xml:space="preserve">Guidance– </w:t>
      </w:r>
    </w:p>
    <w:p w14:paraId="4B9021E5" w14:textId="77777777" w:rsidR="0004354C" w:rsidRDefault="00B677C0">
      <w:pPr>
        <w:numPr>
          <w:ilvl w:val="1"/>
          <w:numId w:val="86"/>
        </w:numPr>
        <w:spacing w:after="133"/>
        <w:ind w:right="9" w:hanging="360"/>
      </w:pPr>
      <w:r>
        <w:t>Changes in your CoC’s PIT count implementation may include:</w:t>
      </w:r>
      <w:r>
        <w:rPr>
          <w:b/>
        </w:rPr>
        <w:t xml:space="preserve"> </w:t>
      </w:r>
    </w:p>
    <w:p w14:paraId="73712CF9" w14:textId="77777777" w:rsidR="0004354C" w:rsidRDefault="00B677C0">
      <w:pPr>
        <w:numPr>
          <w:ilvl w:val="2"/>
          <w:numId w:val="86"/>
        </w:numPr>
        <w:spacing w:after="136"/>
        <w:ind w:right="9" w:hanging="360"/>
      </w:pPr>
      <w:r>
        <w:t>changes in</w:t>
      </w:r>
      <w:r>
        <w:rPr>
          <w:b/>
        </w:rPr>
        <w:t xml:space="preserve"> methodology,</w:t>
      </w:r>
      <w:r>
        <w:t xml:space="preserve"> such as a change from conducting a samplebased count to a complete census count or adding a service-based count component to the count; or</w:t>
      </w:r>
      <w:r>
        <w:rPr>
          <w:b/>
        </w:rPr>
        <w:t xml:space="preserve"> </w:t>
      </w:r>
    </w:p>
    <w:p w14:paraId="57D7440B" w14:textId="77777777" w:rsidR="0004354C" w:rsidRDefault="00B677C0">
      <w:pPr>
        <w:numPr>
          <w:ilvl w:val="2"/>
          <w:numId w:val="86"/>
        </w:numPr>
        <w:ind w:right="9" w:hanging="360"/>
      </w:pPr>
      <w:r>
        <w:t>changes in</w:t>
      </w:r>
      <w:r>
        <w:rPr>
          <w:b/>
        </w:rPr>
        <w:t xml:space="preserve"> data quality</w:t>
      </w:r>
      <w:r>
        <w:t>, which are actions your CoC implemented to improve the implementation of the count, including enhanced training, additional volunteers, and changes in providers contributing data for the count.</w:t>
      </w:r>
    </w:p>
    <w:p w14:paraId="785A2FF0" w14:textId="77777777" w:rsidR="0004354C" w:rsidRDefault="00B677C0">
      <w:pPr>
        <w:numPr>
          <w:ilvl w:val="1"/>
          <w:numId w:val="86"/>
        </w:numPr>
        <w:ind w:right="9" w:hanging="360"/>
      </w:pPr>
      <w:r>
        <w:t xml:space="preserve">If your CoC reported a </w:t>
      </w:r>
      <w:r>
        <w:rPr>
          <w:b/>
        </w:rPr>
        <w:t>merger</w:t>
      </w:r>
      <w:r>
        <w:t xml:space="preserve"> in the FY 2023 </w:t>
      </w:r>
      <w:r>
        <w:rPr>
          <w:b/>
        </w:rPr>
        <w:t>or</w:t>
      </w:r>
      <w:r>
        <w:t xml:space="preserve"> FY 2024 CoC Program Registration processes, state in your response if the process of merging impacted your CoC’s 2024 PIT count.</w:t>
      </w:r>
    </w:p>
    <w:p w14:paraId="36EDF124" w14:textId="77777777" w:rsidR="0004354C" w:rsidRDefault="00B677C0">
      <w:pPr>
        <w:ind w:left="-5" w:right="9"/>
      </w:pPr>
      <w:r>
        <w:t>In the field below:</w:t>
      </w:r>
    </w:p>
    <w:p w14:paraId="6148BBBB" w14:textId="77777777" w:rsidR="0004354C" w:rsidRDefault="00B677C0">
      <w:pPr>
        <w:numPr>
          <w:ilvl w:val="0"/>
          <w:numId w:val="87"/>
        </w:numPr>
        <w:ind w:right="9" w:hanging="360"/>
      </w:pPr>
      <w:r>
        <w:t xml:space="preserve">describe any changes your CoC made to your sheltered PIT count implementation, including methodology or data quality changes between 2023 and 2024, if applicable; </w:t>
      </w:r>
    </w:p>
    <w:p w14:paraId="3E56E3FA" w14:textId="77777777" w:rsidR="0004354C" w:rsidRDefault="00B677C0">
      <w:pPr>
        <w:numPr>
          <w:ilvl w:val="0"/>
          <w:numId w:val="87"/>
        </w:numPr>
        <w:ind w:right="9" w:hanging="360"/>
      </w:pPr>
      <w:r>
        <w:t xml:space="preserve">describe any changes your CoC made to your unsheltered PIT count implementation, including methodology or data quality changes between 2023 and 2024, if applicable;  </w:t>
      </w:r>
    </w:p>
    <w:p w14:paraId="2674CF01" w14:textId="77777777" w:rsidR="0004354C" w:rsidRDefault="00B677C0">
      <w:pPr>
        <w:numPr>
          <w:ilvl w:val="0"/>
          <w:numId w:val="87"/>
        </w:numPr>
        <w:ind w:right="9" w:hanging="360"/>
      </w:pPr>
      <w:r>
        <w:t xml:space="preserve">describe whether your CoC’s PIT count was affected by people displaced either from a natural disaster or seeking short-term shelter or housing assistance who recently arrived in your CoCs’ geographic area; and </w:t>
      </w:r>
    </w:p>
    <w:p w14:paraId="6A362364" w14:textId="77777777" w:rsidR="0004354C" w:rsidRDefault="00B677C0">
      <w:pPr>
        <w:spacing w:after="5" w:line="250" w:lineRule="auto"/>
        <w:ind w:left="-5" w:right="151"/>
      </w:pPr>
      <w:r>
        <w:rPr>
          <w:b/>
        </w:rPr>
        <w:t xml:space="preserve">Guidance– </w:t>
      </w:r>
    </w:p>
    <w:p w14:paraId="39F89EDA" w14:textId="77777777" w:rsidR="0004354C" w:rsidRDefault="00B677C0">
      <w:pPr>
        <w:spacing w:after="120" w:line="240" w:lineRule="auto"/>
        <w:ind w:left="1450" w:right="3" w:hanging="370"/>
        <w:jc w:val="both"/>
      </w:pPr>
      <w:r>
        <w:rPr>
          <w:b/>
        </w:rPr>
        <w:t>C.</w:t>
      </w:r>
      <w:r>
        <w:rPr>
          <w:rFonts w:ascii="Arial" w:eastAsia="Arial" w:hAnsi="Arial" w:cs="Arial"/>
          <w:b/>
        </w:rPr>
        <w:t xml:space="preserve"> </w:t>
      </w:r>
      <w:r>
        <w:t xml:space="preserve">For </w:t>
      </w:r>
      <w:r>
        <w:rPr>
          <w:b/>
        </w:rPr>
        <w:t>element 3</w:t>
      </w:r>
      <w:r>
        <w:t xml:space="preserve"> of this question, your response must include data explaining the impact of people displaced by either a natural disaster or the number of people </w:t>
      </w:r>
      <w:r>
        <w:rPr>
          <w:b/>
        </w:rPr>
        <w:t>seeking short-term shelter</w:t>
      </w:r>
      <w:r>
        <w:t xml:space="preserve"> or </w:t>
      </w:r>
      <w:r>
        <w:rPr>
          <w:b/>
        </w:rPr>
        <w:t>housing assistance</w:t>
      </w:r>
      <w:r>
        <w:t xml:space="preserve"> who </w:t>
      </w:r>
      <w:r>
        <w:rPr>
          <w:b/>
        </w:rPr>
        <w:t>recently arrived</w:t>
      </w:r>
      <w:r>
        <w:t xml:space="preserve"> in your CoC’s geographic area.  If you are not including data in your response, describe the impact on your CoC’s 2024 PIT count. </w:t>
      </w:r>
    </w:p>
    <w:p w14:paraId="11F2DDC6" w14:textId="77777777" w:rsidR="0004354C" w:rsidRDefault="00B677C0">
      <w:pPr>
        <w:numPr>
          <w:ilvl w:val="0"/>
          <w:numId w:val="87"/>
        </w:numPr>
        <w:ind w:right="9" w:hanging="360"/>
      </w:pPr>
      <w:r>
        <w:t xml:space="preserve">describe how the changes affected your CoC’s PIT count results; or </w:t>
      </w:r>
    </w:p>
    <w:p w14:paraId="2D32C0D5" w14:textId="77777777" w:rsidR="0004354C" w:rsidRDefault="00B677C0">
      <w:pPr>
        <w:numPr>
          <w:ilvl w:val="0"/>
          <w:numId w:val="87"/>
        </w:numPr>
        <w:ind w:right="9" w:hanging="360"/>
      </w:pPr>
      <w:r>
        <w:t>state “Not Applicable” if there were no changes or if you did not conduct an unsheltered PIT count in 2024.</w:t>
      </w:r>
    </w:p>
    <w:p w14:paraId="0F1C854C" w14:textId="49E8BD36" w:rsidR="0004354C" w:rsidRDefault="00B677C0">
      <w:pPr>
        <w:spacing w:after="12"/>
        <w:ind w:left="-5" w:right="9"/>
      </w:pPr>
      <w:r>
        <w:t>Limit 2,500 Characters</w:t>
      </w:r>
    </w:p>
    <w:p w14:paraId="00AF9FDB" w14:textId="3768CC40" w:rsidR="00B7497F" w:rsidRDefault="00B7497F">
      <w:pPr>
        <w:spacing w:after="12"/>
        <w:ind w:left="-5" w:right="9"/>
      </w:pPr>
    </w:p>
    <w:p w14:paraId="4A7073C3" w14:textId="0F95BC89" w:rsidR="00B7497F" w:rsidRDefault="00B7497F">
      <w:pPr>
        <w:spacing w:after="12"/>
        <w:ind w:left="-5" w:right="9"/>
      </w:pPr>
      <w:r>
        <w:t>1. None</w:t>
      </w:r>
    </w:p>
    <w:p w14:paraId="7E6E7C61" w14:textId="73BA4D89" w:rsidR="00B7497F" w:rsidRDefault="00B7497F">
      <w:pPr>
        <w:spacing w:after="12"/>
        <w:ind w:left="-5" w:right="9"/>
      </w:pPr>
      <w:r>
        <w:t>2. None</w:t>
      </w:r>
    </w:p>
    <w:p w14:paraId="4D3D7D4D" w14:textId="119B9343" w:rsidR="00B7497F" w:rsidRDefault="00B7497F">
      <w:pPr>
        <w:spacing w:after="12"/>
        <w:ind w:left="-5" w:right="9"/>
      </w:pPr>
      <w:r>
        <w:t>3. N/A</w:t>
      </w:r>
    </w:p>
    <w:p w14:paraId="186D3BAC" w14:textId="4AFFF70B" w:rsidR="00B7497F" w:rsidRDefault="00B7497F">
      <w:pPr>
        <w:spacing w:after="12"/>
        <w:ind w:left="-5" w:right="9"/>
      </w:pPr>
      <w:r>
        <w:t>4. N/A</w:t>
      </w:r>
    </w:p>
    <w:p w14:paraId="58B5428D" w14:textId="0311AC15" w:rsidR="00B7497F" w:rsidRDefault="00B7497F">
      <w:pPr>
        <w:spacing w:after="12"/>
        <w:ind w:left="-5" w:right="9"/>
      </w:pPr>
      <w:r>
        <w:t>5. Not Applicable</w:t>
      </w:r>
    </w:p>
    <w:tbl>
      <w:tblPr>
        <w:tblStyle w:val="TableGrid"/>
        <w:tblW w:w="9585" w:type="dxa"/>
        <w:tblInd w:w="-112" w:type="dxa"/>
        <w:tblCellMar>
          <w:top w:w="34" w:type="dxa"/>
          <w:right w:w="115" w:type="dxa"/>
        </w:tblCellMar>
        <w:tblLook w:val="04A0" w:firstRow="1" w:lastRow="0" w:firstColumn="1" w:lastColumn="0" w:noHBand="0" w:noVBand="1"/>
      </w:tblPr>
      <w:tblGrid>
        <w:gridCol w:w="832"/>
        <w:gridCol w:w="8753"/>
      </w:tblGrid>
      <w:tr w:rsidR="0004354C" w14:paraId="5A43E5E5" w14:textId="77777777">
        <w:trPr>
          <w:trHeight w:val="372"/>
        </w:trPr>
        <w:tc>
          <w:tcPr>
            <w:tcW w:w="832" w:type="dxa"/>
            <w:tcBorders>
              <w:top w:val="single" w:sz="4" w:space="0" w:color="000000"/>
              <w:left w:val="single" w:sz="4" w:space="0" w:color="000000"/>
              <w:bottom w:val="single" w:sz="4" w:space="0" w:color="000000"/>
              <w:right w:val="nil"/>
            </w:tcBorders>
            <w:shd w:val="clear" w:color="auto" w:fill="9CC2E5"/>
          </w:tcPr>
          <w:p w14:paraId="543266E3" w14:textId="77777777" w:rsidR="0004354C" w:rsidRDefault="00B677C0">
            <w:pPr>
              <w:spacing w:after="0" w:line="259" w:lineRule="auto"/>
              <w:ind w:left="112" w:firstLine="0"/>
            </w:pPr>
            <w:r>
              <w:rPr>
                <w:b/>
                <w:sz w:val="28"/>
              </w:rPr>
              <w:lastRenderedPageBreak/>
              <w:t xml:space="preserve">2C. </w:t>
            </w:r>
          </w:p>
        </w:tc>
        <w:tc>
          <w:tcPr>
            <w:tcW w:w="8754" w:type="dxa"/>
            <w:tcBorders>
              <w:top w:val="single" w:sz="4" w:space="0" w:color="000000"/>
              <w:left w:val="nil"/>
              <w:bottom w:val="single" w:sz="4" w:space="0" w:color="000000"/>
              <w:right w:val="single" w:sz="4" w:space="0" w:color="000000"/>
            </w:tcBorders>
            <w:shd w:val="clear" w:color="auto" w:fill="9CC2E5"/>
          </w:tcPr>
          <w:p w14:paraId="2CA1E7BC" w14:textId="77777777" w:rsidR="0004354C" w:rsidRDefault="00B677C0">
            <w:pPr>
              <w:spacing w:after="0" w:line="259" w:lineRule="auto"/>
              <w:ind w:left="0" w:firstLine="0"/>
            </w:pPr>
            <w:r>
              <w:rPr>
                <w:b/>
                <w:sz w:val="28"/>
              </w:rPr>
              <w:t xml:space="preserve">System Performance </w:t>
            </w:r>
          </w:p>
        </w:tc>
      </w:tr>
    </w:tbl>
    <w:p w14:paraId="79D770C8" w14:textId="77777777" w:rsidR="0004354C" w:rsidRDefault="00B677C0">
      <w:pPr>
        <w:spacing w:after="29" w:line="259" w:lineRule="auto"/>
        <w:ind w:left="-29" w:right="-28" w:firstLine="0"/>
      </w:pPr>
      <w:r>
        <w:rPr>
          <w:rFonts w:ascii="Calibri" w:eastAsia="Calibri" w:hAnsi="Calibri" w:cs="Calibri"/>
          <w:noProof/>
          <w:sz w:val="22"/>
        </w:rPr>
        <mc:AlternateContent>
          <mc:Choice Requires="wpg">
            <w:drawing>
              <wp:inline distT="0" distB="0" distL="0" distR="0" wp14:anchorId="79311B57" wp14:editId="6BF2C5C6">
                <wp:extent cx="5865876" cy="27432"/>
                <wp:effectExtent l="0" t="0" r="0" b="0"/>
                <wp:docPr id="109524" name="Group 109524"/>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07" name="Shape 120107"/>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F20381E" id="Group 109524"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">
                <v:shape id="Shape 120107"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590EACC1" w14:textId="77777777" w:rsidR="0004354C" w:rsidRDefault="00B677C0">
      <w:pPr>
        <w:spacing w:after="111" w:line="250" w:lineRule="auto"/>
        <w:ind w:left="705" w:right="151" w:hanging="720"/>
      </w:pPr>
      <w:r>
        <w:rPr>
          <w:b/>
        </w:rPr>
        <w:t xml:space="preserve">2C-1. Reducing the Number of First Time Homeless–Risk Factors Your CoC Uses. </w:t>
      </w:r>
      <w:r>
        <w:t xml:space="preserve">NOFO Section V.B.5.b. </w:t>
      </w:r>
    </w:p>
    <w:p w14:paraId="23064AF2" w14:textId="77777777" w:rsidR="0004354C" w:rsidRDefault="00B677C0">
      <w:pPr>
        <w:spacing w:after="5" w:line="250" w:lineRule="auto"/>
        <w:ind w:left="-5" w:right="151"/>
      </w:pPr>
      <w:r>
        <w:rPr>
          <w:b/>
        </w:rPr>
        <w:t xml:space="preserve">Guidance– </w:t>
      </w:r>
    </w:p>
    <w:p w14:paraId="4375EFCB" w14:textId="77777777" w:rsidR="0004354C" w:rsidRDefault="00B677C0">
      <w:pPr>
        <w:numPr>
          <w:ilvl w:val="1"/>
          <w:numId w:val="88"/>
        </w:numPr>
        <w:ind w:right="93" w:hanging="360"/>
      </w:pPr>
      <w:r>
        <w:t xml:space="preserve">We will score this question using data your CoC submitted in HDX for </w:t>
      </w:r>
      <w:r>
        <w:rPr>
          <w:b/>
        </w:rPr>
        <w:t>metric 5.2.</w:t>
      </w:r>
      <w:r>
        <w:t xml:space="preserve"> and your narrative response below. </w:t>
      </w:r>
    </w:p>
    <w:p w14:paraId="1E7D1C55" w14:textId="77777777" w:rsidR="0004354C" w:rsidRDefault="00B677C0">
      <w:pPr>
        <w:numPr>
          <w:ilvl w:val="1"/>
          <w:numId w:val="88"/>
        </w:numPr>
        <w:spacing w:after="111" w:line="250" w:lineRule="auto"/>
        <w:ind w:right="93" w:hanging="360"/>
      </w:pPr>
      <w:r>
        <w:t xml:space="preserve">Your response to this question must address </w:t>
      </w:r>
      <w:r>
        <w:rPr>
          <w:b/>
        </w:rPr>
        <w:t>your CoC’s current strategy to reduce the number of individuals and families that experience homelessness for the first time</w:t>
      </w:r>
      <w:r>
        <w:t xml:space="preserve">, not the specific metric in </w:t>
      </w:r>
      <w:r>
        <w:rPr>
          <w:b/>
        </w:rPr>
        <w:t>A</w:t>
      </w:r>
      <w:r>
        <w:t xml:space="preserve"> above. </w:t>
      </w:r>
    </w:p>
    <w:p w14:paraId="40B4BDB3" w14:textId="77777777" w:rsidR="0004354C" w:rsidRDefault="00B677C0">
      <w:pPr>
        <w:ind w:left="-5" w:right="9"/>
      </w:pPr>
      <w:r>
        <w:t>In the field below:</w:t>
      </w:r>
    </w:p>
    <w:p w14:paraId="70DE472E" w14:textId="77777777" w:rsidR="0004354C" w:rsidRDefault="00B677C0">
      <w:pPr>
        <w:numPr>
          <w:ilvl w:val="0"/>
          <w:numId w:val="89"/>
        </w:numPr>
        <w:spacing w:after="75"/>
        <w:ind w:right="9" w:hanging="360"/>
      </w:pPr>
      <w:r>
        <w:t xml:space="preserve">describe how your CoC determined the risk factors to identify persons experiencing homelessness for the first time; </w:t>
      </w:r>
    </w:p>
    <w:p w14:paraId="1A5D90AC" w14:textId="77777777" w:rsidR="0004354C" w:rsidRDefault="00B677C0">
      <w:pPr>
        <w:numPr>
          <w:ilvl w:val="0"/>
          <w:numId w:val="89"/>
        </w:numPr>
        <w:spacing w:after="75"/>
        <w:ind w:right="9" w:hanging="360"/>
      </w:pPr>
      <w:r>
        <w:t xml:space="preserve">describe your CoC’s strategies to address individuals and families at risk of becoming homeless; and </w:t>
      </w:r>
    </w:p>
    <w:p w14:paraId="1283CBC3" w14:textId="77777777" w:rsidR="0004354C" w:rsidRDefault="00B677C0">
      <w:pPr>
        <w:numPr>
          <w:ilvl w:val="0"/>
          <w:numId w:val="89"/>
        </w:numPr>
        <w:ind w:right="9" w:hanging="360"/>
      </w:pPr>
      <w:r>
        <w:t>provide the name of the organization or position title that is responsible for overseeing your CoC’s strategy to reduce the number of individuals and families experiencing homelessness for the first time.</w:t>
      </w:r>
    </w:p>
    <w:p w14:paraId="652CB0EF" w14:textId="32F1B806" w:rsidR="0004354C" w:rsidRDefault="00B677C0">
      <w:pPr>
        <w:spacing w:after="12"/>
        <w:ind w:left="-5" w:right="9"/>
      </w:pPr>
      <w:r>
        <w:t>Limit 2,500 Characters</w:t>
      </w:r>
    </w:p>
    <w:p w14:paraId="1FD3358C" w14:textId="77777777" w:rsidR="00B7497F" w:rsidRPr="00B7497F" w:rsidRDefault="00B7497F" w:rsidP="00B7497F">
      <w:pPr>
        <w:pStyle w:val="paragraph"/>
        <w:spacing w:before="0" w:beforeAutospacing="0" w:after="0" w:afterAutospacing="0"/>
        <w:textAlignment w:val="baseline"/>
        <w:rPr>
          <w:rFonts w:ascii="Arial" w:hAnsi="Arial" w:cs="Arial"/>
          <w:color w:val="00B050"/>
        </w:rPr>
      </w:pPr>
      <w:r w:rsidRPr="00B7497F">
        <w:rPr>
          <w:rFonts w:ascii="Arial" w:hAnsi="Arial" w:cs="Arial"/>
          <w:color w:val="00B050"/>
        </w:rPr>
        <w:t xml:space="preserve">In VT-501 CoC the number of first time homeless increased by 46 – alongside a threefold increase in people experiencing homelessness since the beginning of the pandemic. </w:t>
      </w:r>
    </w:p>
    <w:p w14:paraId="04B9F123" w14:textId="77777777" w:rsidR="00B7497F" w:rsidRPr="00B7497F" w:rsidRDefault="00B7497F" w:rsidP="00B7497F">
      <w:pPr>
        <w:spacing w:after="0" w:line="240" w:lineRule="auto"/>
        <w:ind w:left="0" w:firstLine="0"/>
        <w:textAlignment w:val="baseline"/>
        <w:rPr>
          <w:rFonts w:ascii="Arial" w:hAnsi="Arial" w:cs="Arial"/>
          <w:color w:val="00B050"/>
          <w:szCs w:val="24"/>
        </w:rPr>
      </w:pPr>
      <w:r w:rsidRPr="00B7497F">
        <w:rPr>
          <w:rFonts w:ascii="Arial" w:hAnsi="Arial" w:cs="Arial"/>
          <w:color w:val="00B050"/>
          <w:szCs w:val="24"/>
        </w:rPr>
        <w:t>1. VT 501 CoC uses tools to determine risk factors leading to first time homelessness. CoC reviews the PIT count special populations for risk factors. A statewide study identified nonpayment of rent as the main factor leading to eviction. Publicly funded housing organizations required to identify, annually, the causes of eviction and report to the CoC. Census information provides numbers of households paying more than 50% of income for rent. Our CE standard assessment tool determines risks: if a conflict with family or friends, a relationship breakdown or an abusive relationship, substance use, mental health or a trauma or abuse contributed to homelessness, and income at entry. CoC gathers information gathers through interview and data analysis from peer group and service providers, Housing needs assessments and partnership with local agencies identify risk factors within specific populations disproportionately impacted by homelessness. </w:t>
      </w:r>
    </w:p>
    <w:p w14:paraId="6C6484CF" w14:textId="77777777" w:rsidR="00B7497F" w:rsidRPr="00B7497F" w:rsidRDefault="00B7497F" w:rsidP="00B7497F">
      <w:pPr>
        <w:widowControl w:val="0"/>
        <w:autoSpaceDE w:val="0"/>
        <w:autoSpaceDN w:val="0"/>
        <w:spacing w:after="0" w:line="240" w:lineRule="auto"/>
        <w:ind w:left="0" w:firstLine="0"/>
        <w:rPr>
          <w:rFonts w:ascii="Arial" w:eastAsia="Arial" w:hAnsi="Arial" w:cs="Arial"/>
          <w:color w:val="00B050"/>
          <w:szCs w:val="24"/>
        </w:rPr>
      </w:pPr>
    </w:p>
    <w:p w14:paraId="6747E2C5" w14:textId="77777777" w:rsidR="00B7497F" w:rsidRPr="00B7497F" w:rsidRDefault="00B7497F" w:rsidP="00B7497F">
      <w:pPr>
        <w:widowControl w:val="0"/>
        <w:autoSpaceDE w:val="0"/>
        <w:autoSpaceDN w:val="0"/>
        <w:spacing w:after="0" w:line="240" w:lineRule="auto"/>
        <w:ind w:left="0" w:firstLine="0"/>
        <w:rPr>
          <w:rFonts w:ascii="Arial" w:eastAsia="Arial" w:hAnsi="Arial" w:cs="Arial"/>
          <w:color w:val="00B050"/>
          <w:szCs w:val="24"/>
        </w:rPr>
      </w:pPr>
      <w:r w:rsidRPr="00B7497F">
        <w:rPr>
          <w:rFonts w:ascii="Arial" w:eastAsia="Arial" w:hAnsi="Arial" w:cs="Arial"/>
          <w:color w:val="00B050"/>
          <w:szCs w:val="24"/>
        </w:rPr>
        <w:t xml:space="preserve">2. VT-501 CoC strategies to address individuals &amp; families at risk of being homeless include the identification of risk factors and connection to supports. This may include; CARES/ARPA assistance, back rent up to 3 months; a back-rent loan program; utility payments; a payee program and rent vendoring; housing retention supportive services; tenant/landlord &amp; credit repair educational programs; intervention with landlords via case managers or Legal Aid; connection to mainstream resources; relocation for those fleeing DV. The local affordable housing organization invites PHA’s Housing Retention Team &amp; local service providers work with tenants &amp; landlords on tenancy risk behavior. VT SOAR train staff on income and employment </w:t>
      </w:r>
      <w:r w:rsidRPr="00B7497F">
        <w:rPr>
          <w:rFonts w:ascii="Arial" w:eastAsia="Arial" w:hAnsi="Arial" w:cs="Arial"/>
          <w:color w:val="00B050"/>
          <w:szCs w:val="24"/>
        </w:rPr>
        <w:lastRenderedPageBreak/>
        <w:t xml:space="preserve">assistance, medical &amp; mental health services, benefit applications. VT Dept of Labor for career resources. VT-501 CoC Retention Committee has reorganized and strengthened and </w:t>
      </w:r>
      <w:r w:rsidRPr="00B7497F">
        <w:rPr>
          <w:rFonts w:ascii="Arial" w:eastAsia="Calibri" w:hAnsi="Arial" w:cs="Arial"/>
          <w:color w:val="00B050"/>
          <w:szCs w:val="24"/>
        </w:rPr>
        <w:t>identifies and explores current homelessness prevention services and strategies used by agencies in Chittenden County. CoC is a collaborative system that provides broadly accessible housing stabilization services in the community.</w:t>
      </w:r>
    </w:p>
    <w:p w14:paraId="4BD39D39" w14:textId="77777777" w:rsidR="00B7497F" w:rsidRPr="00B7497F" w:rsidRDefault="00B7497F" w:rsidP="00B7497F">
      <w:pPr>
        <w:widowControl w:val="0"/>
        <w:autoSpaceDE w:val="0"/>
        <w:autoSpaceDN w:val="0"/>
        <w:spacing w:after="0" w:line="240" w:lineRule="auto"/>
        <w:ind w:left="0" w:firstLine="0"/>
        <w:rPr>
          <w:rFonts w:ascii="Arial" w:eastAsia="Arial" w:hAnsi="Arial" w:cs="Arial"/>
          <w:b/>
          <w:color w:val="00B050"/>
          <w:sz w:val="20"/>
          <w:lang w:bidi="en-US"/>
        </w:rPr>
      </w:pPr>
    </w:p>
    <w:p w14:paraId="10435EA3" w14:textId="091877D3" w:rsidR="00B7497F" w:rsidRPr="00B7497F" w:rsidRDefault="00B7497F" w:rsidP="00B7497F">
      <w:pPr>
        <w:spacing w:after="0" w:line="240" w:lineRule="auto"/>
        <w:ind w:left="0" w:firstLine="0"/>
        <w:textAlignment w:val="baseline"/>
        <w:rPr>
          <w:rFonts w:ascii="Arial" w:hAnsi="Arial" w:cs="Arial"/>
          <w:color w:val="00B050"/>
          <w:szCs w:val="24"/>
        </w:rPr>
      </w:pPr>
      <w:r w:rsidRPr="00B7497F">
        <w:rPr>
          <w:rFonts w:ascii="Arial" w:hAnsi="Arial" w:cs="Arial"/>
          <w:color w:val="00B050"/>
          <w:szCs w:val="24"/>
        </w:rPr>
        <w:t xml:space="preserve">3. VT-501 CoC Strategic Planning Committee, Retention Committee and the CoC Co-Chairs are </w:t>
      </w:r>
      <w:r w:rsidRPr="00B7497F">
        <w:rPr>
          <w:rFonts w:ascii="Arial" w:hAnsi="Arial" w:cs="Arial"/>
          <w:color w:val="00B050"/>
          <w:szCs w:val="24"/>
          <w:lang w:bidi="en-US"/>
        </w:rPr>
        <w:t>responsible for overseeing the CoC strategy to reduce the number of individuals and families experiencing homelessness for the first time</w:t>
      </w:r>
    </w:p>
    <w:p w14:paraId="7E2D9C83" w14:textId="77777777" w:rsidR="00B7497F" w:rsidRDefault="00B7497F">
      <w:pPr>
        <w:spacing w:after="12"/>
        <w:ind w:left="-5" w:right="9"/>
      </w:pPr>
    </w:p>
    <w:p w14:paraId="7E8CAA65" w14:textId="77777777" w:rsidR="0004354C" w:rsidRDefault="00B677C0">
      <w:pPr>
        <w:spacing w:after="28" w:line="259" w:lineRule="auto"/>
        <w:ind w:left="-29" w:right="-28" w:firstLine="0"/>
      </w:pPr>
      <w:r>
        <w:rPr>
          <w:rFonts w:ascii="Calibri" w:eastAsia="Calibri" w:hAnsi="Calibri" w:cs="Calibri"/>
          <w:noProof/>
          <w:sz w:val="22"/>
        </w:rPr>
        <mc:AlternateContent>
          <mc:Choice Requires="wpg">
            <w:drawing>
              <wp:inline distT="0" distB="0" distL="0" distR="0" wp14:anchorId="5B9A2FCB" wp14:editId="45286A1E">
                <wp:extent cx="5865876" cy="27432"/>
                <wp:effectExtent l="0" t="0" r="0" b="0"/>
                <wp:docPr id="109525" name="Group 109525"/>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09" name="Shape 120109"/>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FF83423" id="Group 109525"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">
                <v:shape id="Shape 120109"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7571E245" w14:textId="77777777" w:rsidR="0004354C" w:rsidRDefault="00B677C0">
      <w:pPr>
        <w:spacing w:after="5" w:line="250" w:lineRule="auto"/>
        <w:ind w:left="796" w:right="1016" w:hanging="811"/>
      </w:pPr>
      <w:r>
        <w:rPr>
          <w:b/>
        </w:rPr>
        <w:t xml:space="preserve">2C-1a. Impact of Displaced Persons on Number of First Time Homeless. </w:t>
      </w:r>
      <w:r>
        <w:t xml:space="preserve">NOFO Section V.B.5.b. </w:t>
      </w:r>
    </w:p>
    <w:tbl>
      <w:tblPr>
        <w:tblStyle w:val="TableGrid"/>
        <w:tblW w:w="9360" w:type="dxa"/>
        <w:tblInd w:w="0" w:type="dxa"/>
        <w:tblCellMar>
          <w:top w:w="14" w:type="dxa"/>
          <w:left w:w="108" w:type="dxa"/>
          <w:right w:w="115" w:type="dxa"/>
        </w:tblCellMar>
        <w:tblLook w:val="04A0" w:firstRow="1" w:lastRow="0" w:firstColumn="1" w:lastColumn="0" w:noHBand="0" w:noVBand="1"/>
      </w:tblPr>
      <w:tblGrid>
        <w:gridCol w:w="8280"/>
        <w:gridCol w:w="1080"/>
      </w:tblGrid>
      <w:tr w:rsidR="0004354C" w14:paraId="0D8C84DA" w14:textId="77777777">
        <w:trPr>
          <w:trHeight w:val="905"/>
        </w:trPr>
        <w:tc>
          <w:tcPr>
            <w:tcW w:w="8280" w:type="dxa"/>
            <w:tcBorders>
              <w:top w:val="single" w:sz="4" w:space="0" w:color="000000"/>
              <w:left w:val="single" w:sz="4" w:space="0" w:color="000000"/>
              <w:bottom w:val="single" w:sz="4" w:space="0" w:color="000000"/>
              <w:right w:val="single" w:sz="4" w:space="0" w:color="000000"/>
            </w:tcBorders>
          </w:tcPr>
          <w:p w14:paraId="2D025B64" w14:textId="77777777" w:rsidR="0004354C" w:rsidRDefault="00B677C0">
            <w:pPr>
              <w:spacing w:after="0" w:line="259" w:lineRule="auto"/>
              <w:ind w:left="0" w:firstLine="0"/>
            </w:pPr>
            <w:r>
              <w:t>Was your CoC’s Number of First Time Homeless [metric 5.2] affected by the number of persons seeking short-term shelter or housing assistance displaced due to:</w:t>
            </w:r>
          </w:p>
        </w:tc>
        <w:tc>
          <w:tcPr>
            <w:tcW w:w="1080" w:type="dxa"/>
            <w:tcBorders>
              <w:top w:val="single" w:sz="4" w:space="0" w:color="000000"/>
              <w:left w:val="single" w:sz="4" w:space="0" w:color="000000"/>
              <w:bottom w:val="single" w:sz="4" w:space="0" w:color="000000"/>
              <w:right w:val="single" w:sz="4" w:space="0" w:color="000000"/>
            </w:tcBorders>
          </w:tcPr>
          <w:p w14:paraId="4E78DB93" w14:textId="77777777" w:rsidR="0004354C" w:rsidRDefault="0004354C">
            <w:pPr>
              <w:spacing w:after="160" w:line="259" w:lineRule="auto"/>
              <w:ind w:left="0" w:firstLine="0"/>
            </w:pPr>
          </w:p>
        </w:tc>
      </w:tr>
      <w:tr w:rsidR="0004354C" w14:paraId="47B00492" w14:textId="77777777">
        <w:trPr>
          <w:trHeight w:val="348"/>
        </w:trPr>
        <w:tc>
          <w:tcPr>
            <w:tcW w:w="8280" w:type="dxa"/>
            <w:tcBorders>
              <w:top w:val="single" w:sz="4" w:space="0" w:color="000000"/>
              <w:left w:val="single" w:sz="4" w:space="0" w:color="000000"/>
              <w:bottom w:val="single" w:sz="4" w:space="0" w:color="000000"/>
              <w:right w:val="single" w:sz="4" w:space="0" w:color="000000"/>
            </w:tcBorders>
          </w:tcPr>
          <w:p w14:paraId="62D148A1" w14:textId="77777777" w:rsidR="0004354C" w:rsidRDefault="00B677C0">
            <w:pPr>
              <w:spacing w:after="0" w:line="259" w:lineRule="auto"/>
              <w:ind w:left="166" w:firstLine="0"/>
            </w:pPr>
            <w:r>
              <w:rPr>
                <w:b/>
              </w:rPr>
              <w:t>1.</w:t>
            </w:r>
            <w:r>
              <w:rPr>
                <w:rFonts w:ascii="Arial" w:eastAsia="Arial" w:hAnsi="Arial" w:cs="Arial"/>
                <w:b/>
              </w:rPr>
              <w:t xml:space="preserve"> </w:t>
            </w:r>
            <w:r>
              <w:t>natural disasters?</w:t>
            </w:r>
          </w:p>
        </w:tc>
        <w:tc>
          <w:tcPr>
            <w:tcW w:w="1080" w:type="dxa"/>
            <w:tcBorders>
              <w:top w:val="single" w:sz="4" w:space="0" w:color="000000"/>
              <w:left w:val="single" w:sz="4" w:space="0" w:color="000000"/>
              <w:bottom w:val="single" w:sz="4" w:space="0" w:color="000000"/>
              <w:right w:val="single" w:sz="4" w:space="0" w:color="000000"/>
            </w:tcBorders>
          </w:tcPr>
          <w:p w14:paraId="11DC337D" w14:textId="001155C5" w:rsidR="0004354C" w:rsidRDefault="00B677C0">
            <w:pPr>
              <w:spacing w:after="0" w:line="259" w:lineRule="auto"/>
              <w:ind w:left="0" w:firstLine="0"/>
            </w:pPr>
            <w:r>
              <w:t>No</w:t>
            </w:r>
          </w:p>
        </w:tc>
      </w:tr>
      <w:tr w:rsidR="0004354C" w14:paraId="093CC8C8" w14:textId="77777777">
        <w:trPr>
          <w:trHeight w:val="348"/>
        </w:trPr>
        <w:tc>
          <w:tcPr>
            <w:tcW w:w="8280" w:type="dxa"/>
            <w:tcBorders>
              <w:top w:val="single" w:sz="4" w:space="0" w:color="000000"/>
              <w:left w:val="single" w:sz="4" w:space="0" w:color="000000"/>
              <w:bottom w:val="single" w:sz="4" w:space="0" w:color="000000"/>
              <w:right w:val="single" w:sz="4" w:space="0" w:color="000000"/>
            </w:tcBorders>
          </w:tcPr>
          <w:p w14:paraId="46AC3DCA" w14:textId="77777777" w:rsidR="0004354C" w:rsidRDefault="00B677C0">
            <w:pPr>
              <w:spacing w:after="0" w:line="259" w:lineRule="auto"/>
              <w:ind w:left="166" w:firstLine="0"/>
            </w:pPr>
            <w:r>
              <w:rPr>
                <w:b/>
              </w:rPr>
              <w:t>2.</w:t>
            </w:r>
            <w:r>
              <w:rPr>
                <w:rFonts w:ascii="Arial" w:eastAsia="Arial" w:hAnsi="Arial" w:cs="Arial"/>
                <w:b/>
              </w:rPr>
              <w:t xml:space="preserve"> </w:t>
            </w:r>
            <w:r>
              <w:t>having recently arrived in your CoC’s geographic area?</w:t>
            </w:r>
          </w:p>
        </w:tc>
        <w:tc>
          <w:tcPr>
            <w:tcW w:w="1080" w:type="dxa"/>
            <w:tcBorders>
              <w:top w:val="single" w:sz="4" w:space="0" w:color="000000"/>
              <w:left w:val="single" w:sz="4" w:space="0" w:color="000000"/>
              <w:bottom w:val="single" w:sz="4" w:space="0" w:color="000000"/>
              <w:right w:val="single" w:sz="4" w:space="0" w:color="000000"/>
            </w:tcBorders>
          </w:tcPr>
          <w:p w14:paraId="58CB45AC" w14:textId="4404962C" w:rsidR="0004354C" w:rsidRDefault="00B677C0">
            <w:pPr>
              <w:spacing w:after="0" w:line="259" w:lineRule="auto"/>
              <w:ind w:left="0" w:firstLine="0"/>
            </w:pPr>
            <w:r>
              <w:t>No</w:t>
            </w:r>
          </w:p>
        </w:tc>
      </w:tr>
    </w:tbl>
    <w:p w14:paraId="7BEF4658" w14:textId="77777777" w:rsidR="0004354C" w:rsidRDefault="00B677C0">
      <w:pPr>
        <w:ind w:left="197" w:right="9"/>
      </w:pPr>
      <w:r>
        <w:t xml:space="preserve">If you selected yes to </w:t>
      </w:r>
      <w:r>
        <w:rPr>
          <w:b/>
        </w:rPr>
        <w:t>element 1 or 2</w:t>
      </w:r>
      <w:r>
        <w:t>, describe in the field below how the number of First Time Homeless was affected by persons seeking short-term shelter or housing assistance displaced due to natural disasters or due to having recently arrived in your CoC’s geographic area.</w:t>
      </w:r>
    </w:p>
    <w:p w14:paraId="256A85D2" w14:textId="77777777" w:rsidR="0004354C" w:rsidRDefault="00B677C0">
      <w:pPr>
        <w:ind w:left="197" w:right="9"/>
      </w:pPr>
      <w:r>
        <w:t>Limit 2,500 Characters</w:t>
      </w:r>
    </w:p>
    <w:p w14:paraId="029C99D7" w14:textId="77777777" w:rsidR="0004354C" w:rsidRDefault="00B677C0">
      <w:pPr>
        <w:spacing w:after="28" w:line="259" w:lineRule="auto"/>
        <w:ind w:left="-29" w:right="-28" w:firstLine="0"/>
      </w:pPr>
      <w:r>
        <w:rPr>
          <w:rFonts w:ascii="Calibri" w:eastAsia="Calibri" w:hAnsi="Calibri" w:cs="Calibri"/>
          <w:noProof/>
          <w:sz w:val="22"/>
        </w:rPr>
        <mc:AlternateContent>
          <mc:Choice Requires="wpg">
            <w:drawing>
              <wp:inline distT="0" distB="0" distL="0" distR="0" wp14:anchorId="3A7BE5E7" wp14:editId="3E2FA310">
                <wp:extent cx="5865876" cy="27432"/>
                <wp:effectExtent l="0" t="0" r="0" b="0"/>
                <wp:docPr id="110889" name="Group 110889"/>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11" name="Shape 120111"/>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1ABE56" id="Group 110889"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">
                <v:shape id="Shape 120111"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4CC68AB2" w14:textId="77777777" w:rsidR="0004354C" w:rsidRDefault="00B677C0">
      <w:pPr>
        <w:spacing w:after="110" w:line="250" w:lineRule="auto"/>
        <w:ind w:left="705" w:right="2350" w:hanging="720"/>
      </w:pPr>
      <w:r>
        <w:rPr>
          <w:b/>
        </w:rPr>
        <w:t xml:space="preserve">2C-2. Reducing Length of Time Homeless–CoC’s Strategy. </w:t>
      </w:r>
      <w:r>
        <w:t>NOFO Section</w:t>
      </w:r>
      <w:r>
        <w:rPr>
          <w:b/>
        </w:rPr>
        <w:t xml:space="preserve"> </w:t>
      </w:r>
      <w:r>
        <w:t>V.B.5.c.</w:t>
      </w:r>
    </w:p>
    <w:p w14:paraId="77C3B457" w14:textId="77777777" w:rsidR="0004354C" w:rsidRDefault="00B677C0">
      <w:pPr>
        <w:spacing w:after="5" w:line="250" w:lineRule="auto"/>
        <w:ind w:left="-5" w:right="151"/>
      </w:pPr>
      <w:r>
        <w:rPr>
          <w:b/>
        </w:rPr>
        <w:t xml:space="preserve">Guidance– </w:t>
      </w:r>
    </w:p>
    <w:p w14:paraId="29EA711B" w14:textId="77777777" w:rsidR="0004354C" w:rsidRDefault="00B677C0">
      <w:pPr>
        <w:numPr>
          <w:ilvl w:val="0"/>
          <w:numId w:val="90"/>
        </w:numPr>
        <w:ind w:right="124" w:hanging="360"/>
      </w:pPr>
      <w:r>
        <w:t xml:space="preserve">We will score this question using data your CoC submitted in HDX for </w:t>
      </w:r>
      <w:r>
        <w:rPr>
          <w:b/>
        </w:rPr>
        <w:t>metric 1.2</w:t>
      </w:r>
      <w:r>
        <w:t xml:space="preserve"> and your narrative response below. </w:t>
      </w:r>
    </w:p>
    <w:p w14:paraId="2201EA42" w14:textId="77777777" w:rsidR="0004354C" w:rsidRDefault="00B677C0">
      <w:pPr>
        <w:numPr>
          <w:ilvl w:val="0"/>
          <w:numId w:val="90"/>
        </w:numPr>
        <w:spacing w:after="110" w:line="250" w:lineRule="auto"/>
        <w:ind w:right="124" w:hanging="360"/>
      </w:pPr>
      <w:r>
        <w:t xml:space="preserve">Your response to this question must address </w:t>
      </w:r>
      <w:r>
        <w:rPr>
          <w:b/>
        </w:rPr>
        <w:t>your CoC’s current strategy to reduce the average length of time individuals and families remain homeless</w:t>
      </w:r>
      <w:r>
        <w:t xml:space="preserve">, not the specific metric in </w:t>
      </w:r>
      <w:r>
        <w:rPr>
          <w:b/>
        </w:rPr>
        <w:t>A</w:t>
      </w:r>
      <w:r>
        <w:t xml:space="preserve"> above.</w:t>
      </w:r>
    </w:p>
    <w:p w14:paraId="3E84AA76" w14:textId="77777777" w:rsidR="0004354C" w:rsidRDefault="00B677C0">
      <w:pPr>
        <w:ind w:left="-5" w:right="9"/>
      </w:pPr>
      <w:r>
        <w:t>In the field below:</w:t>
      </w:r>
    </w:p>
    <w:p w14:paraId="028C4B76" w14:textId="77777777" w:rsidR="0004354C" w:rsidRDefault="00B677C0">
      <w:pPr>
        <w:numPr>
          <w:ilvl w:val="0"/>
          <w:numId w:val="91"/>
        </w:numPr>
        <w:ind w:right="9" w:hanging="360"/>
      </w:pPr>
      <w:r>
        <w:t xml:space="preserve">describe your CoC’s strategy to reduce the length of time individuals and persons in families remain homeless; </w:t>
      </w:r>
    </w:p>
    <w:p w14:paraId="5B379222" w14:textId="77777777" w:rsidR="0004354C" w:rsidRDefault="00B677C0">
      <w:pPr>
        <w:numPr>
          <w:ilvl w:val="0"/>
          <w:numId w:val="91"/>
        </w:numPr>
        <w:ind w:right="9" w:hanging="360"/>
      </w:pPr>
      <w:r>
        <w:t xml:space="preserve">describe how your CoC identifies and houses individuals and persons in families with the longest lengths of time homeless; and </w:t>
      </w:r>
    </w:p>
    <w:p w14:paraId="7DEDF8E5" w14:textId="77777777" w:rsidR="0004354C" w:rsidRDefault="00B677C0">
      <w:pPr>
        <w:numPr>
          <w:ilvl w:val="0"/>
          <w:numId w:val="91"/>
        </w:numPr>
        <w:ind w:right="9" w:hanging="360"/>
      </w:pPr>
      <w:r>
        <w:t xml:space="preserve">provide the name of the organization or position title that is responsible for overseeing your CoC’s strategy to reduce the length of time individuals and families remain homeless. </w:t>
      </w:r>
    </w:p>
    <w:p w14:paraId="2D72522B" w14:textId="4A04EDA0" w:rsidR="0004354C" w:rsidRDefault="00B677C0">
      <w:pPr>
        <w:spacing w:after="12"/>
        <w:ind w:left="-5" w:right="9"/>
      </w:pPr>
      <w:r>
        <w:t>Limit 2,500 Characters</w:t>
      </w:r>
    </w:p>
    <w:p w14:paraId="0B461673" w14:textId="77777777" w:rsidR="00B7497F" w:rsidRPr="00B7497F" w:rsidRDefault="00B7497F" w:rsidP="00B7497F">
      <w:pPr>
        <w:spacing w:after="0" w:line="240" w:lineRule="auto"/>
        <w:ind w:left="1290" w:right="1290" w:firstLine="0"/>
        <w:textAlignment w:val="baseline"/>
        <w:rPr>
          <w:rFonts w:ascii="Arial" w:hAnsi="Arial" w:cs="Arial"/>
          <w:color w:val="00B050"/>
          <w:szCs w:val="24"/>
        </w:rPr>
      </w:pPr>
      <w:r w:rsidRPr="00B7497F">
        <w:rPr>
          <w:rFonts w:ascii="Arial" w:hAnsi="Arial" w:cs="Arial"/>
          <w:color w:val="00B050"/>
          <w:szCs w:val="24"/>
        </w:rPr>
        <w:t xml:space="preserve">1. VT-501 CoC main strategy for reducing the Length Of Time (LOT) individuals and persons in families remain homeless is our robust, no-wrong door approach coordinated entry </w:t>
      </w:r>
      <w:r w:rsidRPr="00B7497F">
        <w:rPr>
          <w:rFonts w:ascii="Arial" w:hAnsi="Arial" w:cs="Arial"/>
          <w:color w:val="00B050"/>
          <w:szCs w:val="24"/>
        </w:rPr>
        <w:lastRenderedPageBreak/>
        <w:t>system, by name list, and partnership agreements with housing providers. Secondly, Increasing the number of affordable units, dedicated PSH units, and funding sources for supportive services are priorities for the CoC and found in the Consolidated Plan. With a local rental vacancy rate at a pandemic low of below 0.5%, lack of vacant housing stock is a major barrier to reducing LOT homeless. CARES Act funds and ARPA expenditures for permanent affordable housing are bringing an increase in rehabilitated and new units, often with requirements for homeless set asides, referred via Coordinated Entry, enabling the CoC to prioritize those with the longest LOT homeless. Services resources and other housing resources were supported by State Rapid Resolution Housing Initiative funding. Housing First is a community-wide strategy to move folks directly into housing. Linking to mainstream resources and job training also are helpful strategies. Ensuring those who experience homelessness have access to a variety of affordable housing options, the needed services to stay housed and the subsidy to pay for housing are the 3 pillars to move people quickly into housing in our community. </w:t>
      </w:r>
    </w:p>
    <w:p w14:paraId="1AD7ECA8" w14:textId="77777777" w:rsidR="00B7497F" w:rsidRPr="00B7497F" w:rsidRDefault="00B7497F" w:rsidP="00B7497F">
      <w:pPr>
        <w:spacing w:after="0" w:line="240" w:lineRule="auto"/>
        <w:ind w:left="1290" w:right="1290" w:firstLine="0"/>
        <w:textAlignment w:val="baseline"/>
        <w:rPr>
          <w:rFonts w:ascii="Segoe UI" w:hAnsi="Segoe UI" w:cs="Segoe UI"/>
          <w:color w:val="00B050"/>
          <w:sz w:val="18"/>
          <w:szCs w:val="18"/>
        </w:rPr>
      </w:pPr>
    </w:p>
    <w:p w14:paraId="689EA951" w14:textId="3CC14E2B" w:rsidR="00B7497F" w:rsidRPr="00B7497F" w:rsidRDefault="00B7497F" w:rsidP="00356F28">
      <w:pPr>
        <w:widowControl w:val="0"/>
        <w:numPr>
          <w:ilvl w:val="0"/>
          <w:numId w:val="132"/>
        </w:numPr>
        <w:autoSpaceDE w:val="0"/>
        <w:autoSpaceDN w:val="0"/>
        <w:spacing w:after="0" w:line="240" w:lineRule="auto"/>
        <w:ind w:left="1290" w:right="788" w:firstLine="255"/>
        <w:textAlignment w:val="baseline"/>
        <w:rPr>
          <w:rFonts w:ascii="Arial" w:hAnsi="Arial" w:cs="Arial"/>
          <w:color w:val="00B050"/>
          <w:szCs w:val="24"/>
        </w:rPr>
      </w:pPr>
      <w:r w:rsidRPr="00B7497F">
        <w:rPr>
          <w:rFonts w:ascii="Arial" w:hAnsi="Arial" w:cs="Arial"/>
          <w:color w:val="00B050"/>
          <w:szCs w:val="24"/>
        </w:rPr>
        <w:t>VT-501 CoC Coordinated Entry system uses the standardized assessment tool and HMIS data review to identify those individuals &amp; families with the highest severity of need including length of homelessness to access available PH subsidies and units. For those living in shelters or places not meant for human habitation and not in HMIS, then case management works to collect interviews and other third part</w:t>
      </w:r>
      <w:r w:rsidR="004C4812">
        <w:rPr>
          <w:rFonts w:ascii="Arial" w:hAnsi="Arial" w:cs="Arial"/>
          <w:color w:val="00B050"/>
          <w:szCs w:val="24"/>
        </w:rPr>
        <w:t>y</w:t>
      </w:r>
      <w:r w:rsidRPr="00B7497F">
        <w:rPr>
          <w:rFonts w:ascii="Arial" w:hAnsi="Arial" w:cs="Arial"/>
          <w:color w:val="00B050"/>
          <w:szCs w:val="24"/>
        </w:rPr>
        <w:t xml:space="preserve"> documentation to support LOT records. </w:t>
      </w:r>
      <w:ins w:id="231" w:author="Marcella Gange" w:date="2024-10-23T20:24:00Z">
        <w:r w:rsidR="00510E63">
          <w:rPr>
            <w:rFonts w:ascii="Arial" w:hAnsi="Arial" w:cs="Arial"/>
            <w:color w:val="00B050"/>
            <w:szCs w:val="24"/>
          </w:rPr>
          <w:t xml:space="preserve">HUD </w:t>
        </w:r>
      </w:ins>
      <w:r w:rsidRPr="00B7497F">
        <w:rPr>
          <w:rFonts w:ascii="Arial" w:hAnsi="Arial" w:cs="Arial"/>
          <w:color w:val="00B050"/>
          <w:szCs w:val="24"/>
        </w:rPr>
        <w:t>CoC funded</w:t>
      </w:r>
      <w:del w:id="232" w:author="Marcella Gange" w:date="2024-10-23T20:24:00Z">
        <w:r w:rsidRPr="00B7497F" w:rsidDel="00510E63">
          <w:rPr>
            <w:rFonts w:ascii="Arial" w:hAnsi="Arial" w:cs="Arial"/>
            <w:color w:val="00B050"/>
            <w:szCs w:val="24"/>
          </w:rPr>
          <w:delText xml:space="preserve"> RRH and</w:delText>
        </w:r>
      </w:del>
      <w:r w:rsidRPr="00B7497F">
        <w:rPr>
          <w:rFonts w:ascii="Arial" w:hAnsi="Arial" w:cs="Arial"/>
          <w:color w:val="00B050"/>
          <w:szCs w:val="24"/>
        </w:rPr>
        <w:t xml:space="preserve"> PSH programs prioritize CE referrals with the longest LOT. </w:t>
      </w:r>
    </w:p>
    <w:p w14:paraId="29D282C9" w14:textId="77777777" w:rsidR="00B7497F" w:rsidRPr="00B7497F" w:rsidRDefault="00B7497F" w:rsidP="00B7497F">
      <w:pPr>
        <w:spacing w:after="0" w:line="240" w:lineRule="auto"/>
        <w:ind w:left="0" w:firstLine="0"/>
        <w:textAlignment w:val="baseline"/>
        <w:rPr>
          <w:rFonts w:ascii="Arial" w:hAnsi="Arial" w:cs="Arial"/>
          <w:color w:val="00B050"/>
          <w:szCs w:val="24"/>
        </w:rPr>
      </w:pPr>
    </w:p>
    <w:p w14:paraId="0BF02440" w14:textId="77777777" w:rsidR="00B7497F" w:rsidRPr="00B7497F" w:rsidRDefault="00B7497F" w:rsidP="00356F28">
      <w:pPr>
        <w:widowControl w:val="0"/>
        <w:numPr>
          <w:ilvl w:val="0"/>
          <w:numId w:val="133"/>
        </w:numPr>
        <w:autoSpaceDE w:val="0"/>
        <w:autoSpaceDN w:val="0"/>
        <w:spacing w:after="0" w:line="240" w:lineRule="auto"/>
        <w:ind w:left="1290" w:right="788" w:firstLine="255"/>
        <w:textAlignment w:val="baseline"/>
        <w:rPr>
          <w:rFonts w:ascii="Arial" w:hAnsi="Arial" w:cs="Arial"/>
          <w:color w:val="00B050"/>
          <w:szCs w:val="24"/>
        </w:rPr>
      </w:pPr>
      <w:r w:rsidRPr="00B7497F">
        <w:rPr>
          <w:rFonts w:ascii="Arial" w:hAnsi="Arial" w:cs="Arial"/>
          <w:color w:val="00B050"/>
          <w:szCs w:val="24"/>
        </w:rPr>
        <w:t>VT-501 CoC Co-Chairs along with the Coordinated Entry Committee</w:t>
      </w:r>
      <w:del w:id="233" w:author="Marcella Gange" w:date="2024-10-23T20:24:00Z">
        <w:r w:rsidRPr="00B7497F" w:rsidDel="00510E63">
          <w:rPr>
            <w:rFonts w:ascii="Arial" w:hAnsi="Arial" w:cs="Arial"/>
            <w:color w:val="00B050"/>
            <w:szCs w:val="24"/>
          </w:rPr>
          <w:delText xml:space="preserve"> and the Community Housing Review Team</w:delText>
        </w:r>
      </w:del>
      <w:r w:rsidRPr="00B7497F">
        <w:rPr>
          <w:rFonts w:ascii="Arial" w:hAnsi="Arial" w:cs="Arial"/>
          <w:color w:val="00B050"/>
          <w:szCs w:val="24"/>
        </w:rPr>
        <w:t xml:space="preserve"> of the CoC oversee the CoCs strategies to reduce the LOT individuals and families remain homeless. </w:t>
      </w:r>
    </w:p>
    <w:p w14:paraId="16AB6CD1" w14:textId="77777777" w:rsidR="00B7497F" w:rsidRPr="00B7497F" w:rsidRDefault="00B7497F" w:rsidP="00B7497F">
      <w:pPr>
        <w:widowControl w:val="0"/>
        <w:autoSpaceDE w:val="0"/>
        <w:autoSpaceDN w:val="0"/>
        <w:spacing w:before="50" w:after="0" w:line="240" w:lineRule="auto"/>
        <w:ind w:left="1240" w:firstLine="0"/>
        <w:rPr>
          <w:rFonts w:ascii="Arial" w:eastAsia="Arial" w:hAnsi="Arial" w:cs="Arial"/>
          <w:b/>
          <w:color w:val="00B050"/>
        </w:rPr>
      </w:pPr>
    </w:p>
    <w:p w14:paraId="3A1CDF1A" w14:textId="77777777" w:rsidR="00B7497F" w:rsidRDefault="00B7497F">
      <w:pPr>
        <w:spacing w:after="12"/>
        <w:ind w:left="-5" w:right="9"/>
      </w:pPr>
    </w:p>
    <w:p w14:paraId="15C70188" w14:textId="77777777" w:rsidR="0004354C" w:rsidRDefault="00B677C0">
      <w:pPr>
        <w:spacing w:after="28" w:line="259" w:lineRule="auto"/>
        <w:ind w:left="-29" w:right="-28" w:firstLine="0"/>
      </w:pPr>
      <w:r>
        <w:rPr>
          <w:rFonts w:ascii="Calibri" w:eastAsia="Calibri" w:hAnsi="Calibri" w:cs="Calibri"/>
          <w:noProof/>
          <w:sz w:val="22"/>
        </w:rPr>
        <mc:AlternateContent>
          <mc:Choice Requires="wpg">
            <w:drawing>
              <wp:inline distT="0" distB="0" distL="0" distR="0" wp14:anchorId="448F75FA" wp14:editId="4EADD781">
                <wp:extent cx="5865876" cy="27432"/>
                <wp:effectExtent l="0" t="0" r="0" b="0"/>
                <wp:docPr id="110891" name="Group 110891"/>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13" name="Shape 120113"/>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850FBB" id="Group 110891"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BGK3RSfAIAAGMGAAAO&#10;AAAAAAAAAAAAAAAAAC4CAABkcnMvZTJvRG9jLnhtbFBLAQItABQABgAIAAAAIQBL+Hp72wAAAAMB&#10;AAAPAAAAAAAAAAAAAAAAANYEAABkcnMvZG93bnJldi54bWxQSwUGAAAAAAQABADzAAAA3gUAAAAA&#10;">
                <v:shape id="Shape 120113"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0E9283F1" w14:textId="77777777" w:rsidR="0004354C" w:rsidRDefault="00B677C0">
      <w:pPr>
        <w:spacing w:after="110" w:line="250" w:lineRule="auto"/>
        <w:ind w:left="705" w:right="372" w:hanging="720"/>
      </w:pPr>
      <w:r>
        <w:rPr>
          <w:b/>
        </w:rPr>
        <w:t xml:space="preserve">2C-3. Successful Permanent Housing Placement or Retention–CoC’s Strategy. </w:t>
      </w:r>
      <w:r>
        <w:t>NOFO Section V.B.5.d.</w:t>
      </w:r>
    </w:p>
    <w:p w14:paraId="25DC7D9C" w14:textId="77777777" w:rsidR="0004354C" w:rsidRDefault="00B677C0">
      <w:pPr>
        <w:spacing w:after="5" w:line="250" w:lineRule="auto"/>
        <w:ind w:left="-5" w:right="151"/>
      </w:pPr>
      <w:r>
        <w:rPr>
          <w:b/>
        </w:rPr>
        <w:t xml:space="preserve">Guidance– </w:t>
      </w:r>
    </w:p>
    <w:p w14:paraId="16CB80F9" w14:textId="77777777" w:rsidR="0004354C" w:rsidRDefault="00B677C0">
      <w:pPr>
        <w:numPr>
          <w:ilvl w:val="1"/>
          <w:numId w:val="91"/>
        </w:numPr>
        <w:ind w:right="80" w:hanging="360"/>
      </w:pPr>
      <w:r>
        <w:t xml:space="preserve">We will score this question using data your CoC submitted in HDX for </w:t>
      </w:r>
      <w:r>
        <w:rPr>
          <w:b/>
        </w:rPr>
        <w:t>metrics 7b.1 and 7b.2</w:t>
      </w:r>
      <w:r>
        <w:t xml:space="preserve"> and your narrative response below. </w:t>
      </w:r>
    </w:p>
    <w:p w14:paraId="181F85E2" w14:textId="77777777" w:rsidR="0004354C" w:rsidRDefault="00B677C0">
      <w:pPr>
        <w:numPr>
          <w:ilvl w:val="1"/>
          <w:numId w:val="91"/>
        </w:numPr>
        <w:spacing w:after="111" w:line="250" w:lineRule="auto"/>
        <w:ind w:right="80" w:hanging="360"/>
      </w:pPr>
      <w:r>
        <w:t xml:space="preserve">Your response to this question must address </w:t>
      </w:r>
      <w:r>
        <w:rPr>
          <w:b/>
        </w:rPr>
        <w:t>your CoC’s current strategy</w:t>
      </w:r>
      <w:r>
        <w:t xml:space="preserve"> </w:t>
      </w:r>
      <w:r>
        <w:rPr>
          <w:b/>
        </w:rPr>
        <w:t>to increase the rate that individuals and families exit to or retain permanent housing</w:t>
      </w:r>
      <w:r>
        <w:t xml:space="preserve">, not the specific metrics in </w:t>
      </w:r>
      <w:r>
        <w:rPr>
          <w:b/>
        </w:rPr>
        <w:t>A</w:t>
      </w:r>
      <w:r>
        <w:t xml:space="preserve"> above. In the field below:</w:t>
      </w:r>
    </w:p>
    <w:p w14:paraId="0C5FF623" w14:textId="77777777" w:rsidR="0004354C" w:rsidRDefault="00B677C0">
      <w:pPr>
        <w:numPr>
          <w:ilvl w:val="0"/>
          <w:numId w:val="92"/>
        </w:numPr>
        <w:ind w:right="9" w:hanging="360"/>
      </w:pPr>
      <w:r>
        <w:lastRenderedPageBreak/>
        <w:t>describe your CoC’s strategy to increase the rate that individuals and persons in families residing in</w:t>
      </w:r>
      <w:r>
        <w:rPr>
          <w:b/>
        </w:rPr>
        <w:t xml:space="preserve"> emergency shelter, safe havens, transitional housing, and rapid rehousing</w:t>
      </w:r>
      <w:r>
        <w:t xml:space="preserve"> exit to permanent housing destinations; </w:t>
      </w:r>
    </w:p>
    <w:p w14:paraId="587257AF" w14:textId="77777777" w:rsidR="0004354C" w:rsidRDefault="00B677C0">
      <w:pPr>
        <w:numPr>
          <w:ilvl w:val="0"/>
          <w:numId w:val="92"/>
        </w:numPr>
        <w:ind w:right="9" w:hanging="360"/>
      </w:pPr>
      <w:r>
        <w:t>describe your CoC’s strategy to increase the rate that individuals and persons in families residing in</w:t>
      </w:r>
      <w:r>
        <w:rPr>
          <w:b/>
        </w:rPr>
        <w:t xml:space="preserve"> permanent housing projects</w:t>
      </w:r>
      <w:r>
        <w:t xml:space="preserve"> retain their permanent housing or exit to permanent housing destinations; and </w:t>
      </w:r>
    </w:p>
    <w:p w14:paraId="359AAC8A" w14:textId="77777777" w:rsidR="0004354C" w:rsidRDefault="00B677C0">
      <w:pPr>
        <w:numPr>
          <w:ilvl w:val="0"/>
          <w:numId w:val="92"/>
        </w:numPr>
        <w:spacing w:after="120" w:line="240" w:lineRule="auto"/>
        <w:ind w:right="9" w:hanging="360"/>
      </w:pPr>
      <w:r>
        <w:t xml:space="preserve">provide the name of the organization or position title that is responsible for overseeing your CoC’s strategy to increase the rate that individuals and families exit to or retain permanent housing. </w:t>
      </w:r>
    </w:p>
    <w:p w14:paraId="09DA0D6B" w14:textId="2D08A68A" w:rsidR="0004354C" w:rsidRDefault="00B677C0">
      <w:pPr>
        <w:spacing w:after="12"/>
        <w:ind w:left="-5" w:right="9"/>
      </w:pPr>
      <w:r>
        <w:t>Limit 2,500 Characters</w:t>
      </w:r>
    </w:p>
    <w:p w14:paraId="5A51AD17" w14:textId="1596E829" w:rsidR="004C4812" w:rsidRPr="004C4812" w:rsidRDefault="004C4812" w:rsidP="004C4812">
      <w:pPr>
        <w:spacing w:before="50"/>
        <w:rPr>
          <w:rFonts w:ascii="Arial" w:eastAsia="Arial" w:hAnsi="Arial" w:cs="Arial"/>
          <w:color w:val="00B050"/>
          <w:spacing w:val="-6"/>
          <w:szCs w:val="24"/>
        </w:rPr>
      </w:pPr>
      <w:r w:rsidRPr="004C4812">
        <w:rPr>
          <w:rFonts w:ascii="Arial" w:eastAsia="Arial" w:hAnsi="Arial" w:cs="Arial"/>
          <w:color w:val="00B050"/>
          <w:szCs w:val="24"/>
          <w:shd w:val="clear" w:color="auto" w:fill="FFFFFF"/>
        </w:rPr>
        <w:t>1. VT-501 CoC strategies to increase exit to permanent housing and retention: Ensure residents have access to a variety of affordable housing options, the </w:t>
      </w:r>
      <w:r w:rsidRPr="004C4812">
        <w:rPr>
          <w:rFonts w:ascii="Arial" w:eastAsia="Arial" w:hAnsi="Arial" w:cs="Arial"/>
          <w:color w:val="00B050"/>
          <w:spacing w:val="-6"/>
          <w:szCs w:val="24"/>
        </w:rPr>
        <w:t xml:space="preserve">services needed to stay housed &amp; subsidy to pay for housing are the 3 pillars to move people into permanent housing (PH). VT-501 plans to increase the rate of PH placement through the coordinated entry (CE) system &amp; weekly community housing review team meetings. Case managers review the CE by-name list &amp; vulnerability scores compared to availability of housing &amp; subsidy, on a weekly basis. Local </w:t>
      </w:r>
      <w:r>
        <w:rPr>
          <w:rFonts w:ascii="Arial" w:eastAsia="Arial" w:hAnsi="Arial" w:cs="Arial"/>
          <w:color w:val="00B050"/>
          <w:spacing w:val="-6"/>
          <w:szCs w:val="24"/>
        </w:rPr>
        <w:t>P</w:t>
      </w:r>
      <w:r w:rsidRPr="004C4812">
        <w:rPr>
          <w:rFonts w:ascii="Arial" w:eastAsia="Arial" w:hAnsi="Arial" w:cs="Arial"/>
          <w:color w:val="00B050"/>
          <w:spacing w:val="-6"/>
          <w:szCs w:val="24"/>
        </w:rPr>
        <w:t>HA maximizes homeless preference vouchers. Landlords refer vacant units to coordinated entry under partnership agreements. Case conferencing matches households with appropriate supportive service provider &amp; housing retention services. Development of additional affordable housing continues to be a local &amp; statewide priority, utilization of CARES and ARPA funding for new and rehabilitation of units, including set aside for homelessness. </w:t>
      </w:r>
    </w:p>
    <w:p w14:paraId="0A6A2E57" w14:textId="77777777" w:rsidR="004C4812" w:rsidRPr="004C4812" w:rsidRDefault="004C4812" w:rsidP="004C4812">
      <w:pPr>
        <w:widowControl w:val="0"/>
        <w:autoSpaceDE w:val="0"/>
        <w:autoSpaceDN w:val="0"/>
        <w:spacing w:before="50" w:after="0" w:line="240" w:lineRule="auto"/>
        <w:ind w:left="0" w:firstLine="0"/>
        <w:rPr>
          <w:rFonts w:ascii="Arial" w:eastAsia="Arial" w:hAnsi="Arial" w:cs="Arial"/>
          <w:color w:val="00B050"/>
          <w:spacing w:val="-6"/>
          <w:szCs w:val="24"/>
        </w:rPr>
      </w:pPr>
      <w:r w:rsidRPr="004C4812">
        <w:rPr>
          <w:rFonts w:ascii="Arial" w:eastAsia="Arial" w:hAnsi="Arial" w:cs="Arial"/>
          <w:color w:val="00B050"/>
          <w:spacing w:val="-6"/>
          <w:szCs w:val="24"/>
        </w:rPr>
        <w:t>2. To retain permanent housing or exit to permanent housing the VT-501 CoC created a Retention Committee and will bolster housing retention teams, identify gaps in services &amp; expand support. Landlords &amp; tenants access retention assistance through PHA’s retention team. Training for retention teams to support tenant self-sufficiency. The CoC CE is working with affordable housing providers on MOU’s with service providers for retention services. Local hospital pays for retention services. Targeted technical assistance/cross training of best practices by CoC available including training through the Governor’s Council on Homelessness &amp; the state network of non-profit housing providers. </w:t>
      </w:r>
    </w:p>
    <w:p w14:paraId="2680710F" w14:textId="77777777" w:rsidR="004C4812" w:rsidRPr="004C4812" w:rsidRDefault="004C4812" w:rsidP="004C4812">
      <w:pPr>
        <w:widowControl w:val="0"/>
        <w:autoSpaceDE w:val="0"/>
        <w:autoSpaceDN w:val="0"/>
        <w:spacing w:before="50" w:after="0" w:line="240" w:lineRule="auto"/>
        <w:ind w:left="0" w:firstLine="0"/>
        <w:rPr>
          <w:rFonts w:ascii="Arial" w:eastAsia="Arial" w:hAnsi="Arial" w:cs="Arial"/>
          <w:color w:val="00B050"/>
          <w:spacing w:val="-6"/>
          <w:szCs w:val="24"/>
        </w:rPr>
      </w:pPr>
      <w:r w:rsidRPr="004C4812">
        <w:rPr>
          <w:rFonts w:ascii="Arial" w:eastAsia="Arial" w:hAnsi="Arial" w:cs="Arial"/>
          <w:color w:val="00B050"/>
          <w:spacing w:val="-6"/>
          <w:szCs w:val="24"/>
        </w:rPr>
        <w:t>Local housing providers offer transfer options to new PH opportunities. Agencies operate Rent Right &amp; tenant based classes to ensure participants gain skills needed to be better tenants. Program participants have access to temporary financial assistance. </w:t>
      </w:r>
    </w:p>
    <w:p w14:paraId="287E21CB" w14:textId="2B555F5D" w:rsidR="004C4812" w:rsidRPr="004C4812" w:rsidRDefault="004C4812" w:rsidP="004C4812">
      <w:pPr>
        <w:widowControl w:val="0"/>
        <w:autoSpaceDE w:val="0"/>
        <w:autoSpaceDN w:val="0"/>
        <w:spacing w:before="50" w:after="0" w:line="240" w:lineRule="auto"/>
        <w:ind w:left="0" w:firstLine="0"/>
        <w:rPr>
          <w:rFonts w:ascii="Arial" w:eastAsia="Arial" w:hAnsi="Arial" w:cs="Arial"/>
          <w:color w:val="7030A0"/>
          <w:spacing w:val="-6"/>
          <w:szCs w:val="24"/>
        </w:rPr>
      </w:pPr>
      <w:r w:rsidRPr="004C4812">
        <w:rPr>
          <w:rFonts w:ascii="Arial" w:eastAsia="Arial" w:hAnsi="Arial" w:cs="Arial"/>
          <w:color w:val="00B050"/>
          <w:spacing w:val="-6"/>
          <w:szCs w:val="24"/>
        </w:rPr>
        <w:t xml:space="preserve">3. The VT-501 CoC Co-Chairs and the Retention Committee and CE Committee </w:t>
      </w:r>
      <w:r>
        <w:rPr>
          <w:rFonts w:ascii="Arial" w:eastAsia="Arial" w:hAnsi="Arial" w:cs="Arial"/>
          <w:color w:val="00B050"/>
          <w:spacing w:val="-6"/>
          <w:szCs w:val="24"/>
        </w:rPr>
        <w:t>Co-</w:t>
      </w:r>
      <w:r w:rsidRPr="004C4812">
        <w:rPr>
          <w:rFonts w:ascii="Arial" w:eastAsia="Arial" w:hAnsi="Arial" w:cs="Arial"/>
          <w:color w:val="00B050"/>
          <w:spacing w:val="-6"/>
          <w:szCs w:val="24"/>
        </w:rPr>
        <w:t>Chairs are responsible for overseeing the CoC’s strategy to increase the rate that individuals and families exit to or retain permanent housing.</w:t>
      </w:r>
    </w:p>
    <w:p w14:paraId="3FE9D500" w14:textId="77777777" w:rsidR="004C4812" w:rsidRDefault="004C4812">
      <w:pPr>
        <w:spacing w:after="12"/>
        <w:ind w:left="-5" w:right="9"/>
      </w:pPr>
    </w:p>
    <w:p w14:paraId="0D4168D6" w14:textId="77777777" w:rsidR="0004354C" w:rsidRDefault="00B677C0">
      <w:pPr>
        <w:spacing w:after="29" w:line="259" w:lineRule="auto"/>
        <w:ind w:left="-29" w:right="-28" w:firstLine="0"/>
      </w:pPr>
      <w:r>
        <w:rPr>
          <w:rFonts w:ascii="Calibri" w:eastAsia="Calibri" w:hAnsi="Calibri" w:cs="Calibri"/>
          <w:noProof/>
          <w:sz w:val="22"/>
        </w:rPr>
        <mc:AlternateContent>
          <mc:Choice Requires="wpg">
            <w:drawing>
              <wp:inline distT="0" distB="0" distL="0" distR="0" wp14:anchorId="7E3147FA" wp14:editId="43A33309">
                <wp:extent cx="5865876" cy="27432"/>
                <wp:effectExtent l="0" t="0" r="0" b="0"/>
                <wp:docPr id="110892" name="Group 110892"/>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15" name="Shape 120115"/>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020BDF" id="Group 110892"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BUFbTffAIAAGMGAAAO&#10;AAAAAAAAAAAAAAAAAC4CAABkcnMvZTJvRG9jLnhtbFBLAQItABQABgAIAAAAIQBL+Hp72wAAAAMB&#10;AAAPAAAAAAAAAAAAAAAAANYEAABkcnMvZG93bnJldi54bWxQSwUGAAAAAAQABADzAAAA3gUAAAAA&#10;">
                <v:shape id="Shape 120115"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215F9E9A" w14:textId="77777777" w:rsidR="0004354C" w:rsidRDefault="00B677C0">
      <w:pPr>
        <w:spacing w:after="111" w:line="250" w:lineRule="auto"/>
        <w:ind w:left="705" w:right="2420" w:hanging="720"/>
      </w:pPr>
      <w:r>
        <w:rPr>
          <w:b/>
        </w:rPr>
        <w:t xml:space="preserve">2C-4. Reducing Returns to Homelessness–CoC’s Strategy. </w:t>
      </w:r>
      <w:r>
        <w:t>NOFO Section V.B.5.e.</w:t>
      </w:r>
    </w:p>
    <w:p w14:paraId="6C545102" w14:textId="77777777" w:rsidR="0004354C" w:rsidRDefault="00B677C0">
      <w:pPr>
        <w:spacing w:after="5" w:line="250" w:lineRule="auto"/>
        <w:ind w:left="-5" w:right="151"/>
      </w:pPr>
      <w:r>
        <w:rPr>
          <w:b/>
        </w:rPr>
        <w:t xml:space="preserve">Guidance– </w:t>
      </w:r>
    </w:p>
    <w:p w14:paraId="79B4BC79" w14:textId="77777777" w:rsidR="0004354C" w:rsidRDefault="00B677C0">
      <w:pPr>
        <w:numPr>
          <w:ilvl w:val="1"/>
          <w:numId w:val="92"/>
        </w:numPr>
        <w:ind w:right="80" w:hanging="360"/>
      </w:pPr>
      <w:r>
        <w:t xml:space="preserve">We will score this question using data your CoC submitted in HDX for </w:t>
      </w:r>
      <w:r>
        <w:rPr>
          <w:b/>
        </w:rPr>
        <w:t>metric 2a</w:t>
      </w:r>
      <w:r>
        <w:t xml:space="preserve"> and your narrative response below.</w:t>
      </w:r>
    </w:p>
    <w:p w14:paraId="25AF6CD0" w14:textId="77777777" w:rsidR="0004354C" w:rsidRDefault="00B677C0">
      <w:pPr>
        <w:numPr>
          <w:ilvl w:val="1"/>
          <w:numId w:val="92"/>
        </w:numPr>
        <w:spacing w:after="110" w:line="250" w:lineRule="auto"/>
        <w:ind w:right="80" w:hanging="360"/>
      </w:pPr>
      <w:r>
        <w:lastRenderedPageBreak/>
        <w:t xml:space="preserve">Your response to this question must address </w:t>
      </w:r>
      <w:r>
        <w:rPr>
          <w:b/>
        </w:rPr>
        <w:t>your CoC’s current strategy to reduce the rate that individuals and families return to homelessness</w:t>
      </w:r>
      <w:r>
        <w:t xml:space="preserve">, not the specific metric in </w:t>
      </w:r>
      <w:r>
        <w:rPr>
          <w:b/>
        </w:rPr>
        <w:t>A</w:t>
      </w:r>
      <w:r>
        <w:t xml:space="preserve"> above. </w:t>
      </w:r>
    </w:p>
    <w:p w14:paraId="55EE2EF8" w14:textId="77777777" w:rsidR="0004354C" w:rsidRDefault="00B677C0">
      <w:pPr>
        <w:ind w:left="-5" w:right="9"/>
      </w:pPr>
      <w:r>
        <w:t>In the field below:</w:t>
      </w:r>
    </w:p>
    <w:p w14:paraId="2D8CBDE8" w14:textId="77777777" w:rsidR="0004354C" w:rsidRDefault="00B677C0">
      <w:pPr>
        <w:numPr>
          <w:ilvl w:val="0"/>
          <w:numId w:val="93"/>
        </w:numPr>
        <w:spacing w:after="92"/>
        <w:ind w:right="9" w:hanging="360"/>
      </w:pPr>
      <w:r>
        <w:t xml:space="preserve">describe your CoC’s strategy to identify individuals and families who return to homelessness; </w:t>
      </w:r>
    </w:p>
    <w:p w14:paraId="0B5E30A5" w14:textId="77777777" w:rsidR="0004354C" w:rsidRDefault="00B677C0">
      <w:pPr>
        <w:spacing w:after="5" w:line="250" w:lineRule="auto"/>
        <w:ind w:left="-5" w:right="151"/>
      </w:pPr>
      <w:r>
        <w:rPr>
          <w:b/>
        </w:rPr>
        <w:t xml:space="preserve">Guidance– </w:t>
      </w:r>
    </w:p>
    <w:p w14:paraId="377CE8BB" w14:textId="77777777" w:rsidR="0004354C" w:rsidRDefault="00B677C0">
      <w:pPr>
        <w:numPr>
          <w:ilvl w:val="1"/>
          <w:numId w:val="93"/>
        </w:numPr>
        <w:ind w:right="9" w:hanging="360"/>
      </w:pPr>
      <w:r>
        <w:t xml:space="preserve">For </w:t>
      </w:r>
      <w:r>
        <w:rPr>
          <w:b/>
        </w:rPr>
        <w:t xml:space="preserve">element 1 </w:t>
      </w:r>
      <w:r>
        <w:t xml:space="preserve">of this question, your response must address how your CoC </w:t>
      </w:r>
      <w:r>
        <w:rPr>
          <w:b/>
        </w:rPr>
        <w:t>identifies</w:t>
      </w:r>
      <w:r>
        <w:t xml:space="preserve"> individuals and families who return to homelessness. </w:t>
      </w:r>
    </w:p>
    <w:p w14:paraId="4DF93004" w14:textId="77777777" w:rsidR="0004354C" w:rsidRDefault="00B677C0">
      <w:pPr>
        <w:numPr>
          <w:ilvl w:val="0"/>
          <w:numId w:val="93"/>
        </w:numPr>
        <w:ind w:right="9" w:hanging="360"/>
      </w:pPr>
      <w:r>
        <w:t>describe your CoC’s strategy to reduce the rate that individuals and families</w:t>
      </w:r>
      <w:r>
        <w:rPr>
          <w:b/>
        </w:rPr>
        <w:t xml:space="preserve"> </w:t>
      </w:r>
      <w:r>
        <w:t xml:space="preserve">return to homelessness; and </w:t>
      </w:r>
    </w:p>
    <w:p w14:paraId="6BB3DA60" w14:textId="77777777" w:rsidR="0004354C" w:rsidRDefault="00B677C0">
      <w:pPr>
        <w:spacing w:after="5" w:line="250" w:lineRule="auto"/>
        <w:ind w:left="-5" w:right="151"/>
      </w:pPr>
      <w:r>
        <w:rPr>
          <w:b/>
        </w:rPr>
        <w:t xml:space="preserve">Guidance– </w:t>
      </w:r>
    </w:p>
    <w:p w14:paraId="6DCD754E" w14:textId="77777777" w:rsidR="0004354C" w:rsidRDefault="00B677C0">
      <w:pPr>
        <w:numPr>
          <w:ilvl w:val="1"/>
          <w:numId w:val="93"/>
        </w:numPr>
        <w:ind w:right="9" w:hanging="360"/>
      </w:pPr>
      <w:r>
        <w:t xml:space="preserve">For </w:t>
      </w:r>
      <w:r>
        <w:rPr>
          <w:b/>
        </w:rPr>
        <w:t>element 2</w:t>
      </w:r>
      <w:r>
        <w:t xml:space="preserve"> of this question, your response must address your CoC’s </w:t>
      </w:r>
      <w:r>
        <w:rPr>
          <w:b/>
        </w:rPr>
        <w:t xml:space="preserve">process </w:t>
      </w:r>
      <w:r>
        <w:t xml:space="preserve">for reducing the rate of returns to homelessness. </w:t>
      </w:r>
    </w:p>
    <w:p w14:paraId="7E1A28D8" w14:textId="77777777" w:rsidR="0004354C" w:rsidRDefault="00B677C0">
      <w:pPr>
        <w:numPr>
          <w:ilvl w:val="0"/>
          <w:numId w:val="93"/>
        </w:numPr>
        <w:spacing w:after="233"/>
        <w:ind w:right="9" w:hanging="360"/>
      </w:pPr>
      <w:r>
        <w:t xml:space="preserve">provide the name of the organization or position title that is responsible for overseeing your CoC’s strategy to reduce the rate individuals and persons in families return to homelessness. </w:t>
      </w:r>
    </w:p>
    <w:p w14:paraId="4C9DDBE2" w14:textId="7535C474" w:rsidR="0004354C" w:rsidRDefault="00B677C0">
      <w:pPr>
        <w:spacing w:after="12"/>
        <w:ind w:left="-5" w:right="9"/>
      </w:pPr>
      <w:r>
        <w:t>Limit 2,500 Characters</w:t>
      </w:r>
    </w:p>
    <w:p w14:paraId="0178EDDA" w14:textId="77777777" w:rsidR="004C4812" w:rsidRPr="004C4812" w:rsidRDefault="004C4812" w:rsidP="00356F28">
      <w:pPr>
        <w:widowControl w:val="0"/>
        <w:numPr>
          <w:ilvl w:val="0"/>
          <w:numId w:val="134"/>
        </w:numPr>
        <w:autoSpaceDE w:val="0"/>
        <w:autoSpaceDN w:val="0"/>
        <w:spacing w:after="0" w:line="240" w:lineRule="auto"/>
        <w:rPr>
          <w:color w:val="00B050"/>
          <w:szCs w:val="24"/>
        </w:rPr>
      </w:pPr>
      <w:r w:rsidRPr="004C4812">
        <w:rPr>
          <w:color w:val="00B050"/>
          <w:szCs w:val="24"/>
        </w:rPr>
        <w:t xml:space="preserve">VT-501 CoC strategy to identify individuals and families who return to homelessness include the following: </w:t>
      </w:r>
    </w:p>
    <w:p w14:paraId="174967F0" w14:textId="77777777" w:rsidR="004C4812" w:rsidRPr="004C4812" w:rsidRDefault="004C4812" w:rsidP="00356F28">
      <w:pPr>
        <w:widowControl w:val="0"/>
        <w:numPr>
          <w:ilvl w:val="0"/>
          <w:numId w:val="136"/>
        </w:numPr>
        <w:autoSpaceDE w:val="0"/>
        <w:autoSpaceDN w:val="0"/>
        <w:spacing w:after="0" w:line="240" w:lineRule="auto"/>
        <w:ind w:right="788"/>
        <w:rPr>
          <w:color w:val="00B050"/>
          <w:szCs w:val="24"/>
        </w:rPr>
      </w:pPr>
      <w:r w:rsidRPr="004C4812">
        <w:rPr>
          <w:color w:val="00B050"/>
          <w:szCs w:val="24"/>
        </w:rPr>
        <w:t xml:space="preserve">Coordinated Entry (CE) Committee uses data reports in aggregated form to connect common factors contributing to homeless return after exit and highlight barriers to remaining housed </w:t>
      </w:r>
    </w:p>
    <w:p w14:paraId="76252E50" w14:textId="77777777" w:rsidR="004C4812" w:rsidRPr="004C4812" w:rsidRDefault="004C4812" w:rsidP="00356F28">
      <w:pPr>
        <w:widowControl w:val="0"/>
        <w:numPr>
          <w:ilvl w:val="0"/>
          <w:numId w:val="136"/>
        </w:numPr>
        <w:autoSpaceDE w:val="0"/>
        <w:autoSpaceDN w:val="0"/>
        <w:spacing w:after="0" w:line="240" w:lineRule="auto"/>
        <w:ind w:right="788"/>
        <w:rPr>
          <w:color w:val="00B050"/>
          <w:szCs w:val="24"/>
        </w:rPr>
      </w:pPr>
      <w:r w:rsidRPr="004C4812">
        <w:rPr>
          <w:color w:val="00B050"/>
          <w:szCs w:val="24"/>
        </w:rPr>
        <w:t xml:space="preserve">CE system tracks data on exits and return to homelessness. </w:t>
      </w:r>
    </w:p>
    <w:p w14:paraId="0B6EAD63" w14:textId="77777777" w:rsidR="004C4812" w:rsidRPr="004C4812" w:rsidRDefault="004C4812" w:rsidP="00356F28">
      <w:pPr>
        <w:widowControl w:val="0"/>
        <w:numPr>
          <w:ilvl w:val="0"/>
          <w:numId w:val="136"/>
        </w:numPr>
        <w:autoSpaceDE w:val="0"/>
        <w:autoSpaceDN w:val="0"/>
        <w:spacing w:after="0" w:line="240" w:lineRule="auto"/>
        <w:ind w:right="788"/>
        <w:rPr>
          <w:color w:val="00B050"/>
          <w:szCs w:val="24"/>
        </w:rPr>
      </w:pPr>
      <w:r w:rsidRPr="004C4812">
        <w:rPr>
          <w:color w:val="00B050"/>
          <w:szCs w:val="24"/>
        </w:rPr>
        <w:t xml:space="preserve">Data available to case managers for continued work with household and to connect applicants with previous known resources. </w:t>
      </w:r>
    </w:p>
    <w:p w14:paraId="2FFE63A4" w14:textId="77777777" w:rsidR="004C4812" w:rsidRPr="004C4812" w:rsidRDefault="004C4812" w:rsidP="00356F28">
      <w:pPr>
        <w:widowControl w:val="0"/>
        <w:numPr>
          <w:ilvl w:val="0"/>
          <w:numId w:val="136"/>
        </w:numPr>
        <w:autoSpaceDE w:val="0"/>
        <w:autoSpaceDN w:val="0"/>
        <w:spacing w:after="0" w:line="240" w:lineRule="auto"/>
        <w:ind w:right="788"/>
        <w:rPr>
          <w:color w:val="00B050"/>
          <w:szCs w:val="24"/>
        </w:rPr>
      </w:pPr>
      <w:r w:rsidRPr="004C4812">
        <w:rPr>
          <w:color w:val="00B050"/>
          <w:szCs w:val="24"/>
        </w:rPr>
        <w:t xml:space="preserve">The CE and Case Managers teams also connect applicants to any previous known resources. </w:t>
      </w:r>
    </w:p>
    <w:p w14:paraId="4D4158A7" w14:textId="77777777" w:rsidR="004C4812" w:rsidRPr="004C4812" w:rsidRDefault="004C4812" w:rsidP="00356F28">
      <w:pPr>
        <w:widowControl w:val="0"/>
        <w:numPr>
          <w:ilvl w:val="0"/>
          <w:numId w:val="136"/>
        </w:numPr>
        <w:autoSpaceDE w:val="0"/>
        <w:autoSpaceDN w:val="0"/>
        <w:spacing w:after="0" w:line="240" w:lineRule="auto"/>
        <w:ind w:right="788"/>
        <w:rPr>
          <w:color w:val="00B050"/>
          <w:szCs w:val="24"/>
        </w:rPr>
      </w:pPr>
      <w:r w:rsidRPr="004C4812">
        <w:rPr>
          <w:color w:val="00B050"/>
          <w:szCs w:val="24"/>
        </w:rPr>
        <w:t>By- Name List tracking enables the CoC to understand the cause of a return to homelessness in real time</w:t>
      </w:r>
    </w:p>
    <w:p w14:paraId="5EF2E2D8" w14:textId="77777777" w:rsidR="004C4812" w:rsidRPr="004C4812" w:rsidRDefault="004C4812" w:rsidP="00356F28">
      <w:pPr>
        <w:widowControl w:val="0"/>
        <w:numPr>
          <w:ilvl w:val="0"/>
          <w:numId w:val="136"/>
        </w:numPr>
        <w:autoSpaceDE w:val="0"/>
        <w:autoSpaceDN w:val="0"/>
        <w:spacing w:after="0" w:line="240" w:lineRule="auto"/>
        <w:ind w:right="788"/>
        <w:rPr>
          <w:color w:val="00B050"/>
          <w:szCs w:val="24"/>
        </w:rPr>
      </w:pPr>
      <w:r w:rsidRPr="004C4812">
        <w:rPr>
          <w:color w:val="00B050"/>
          <w:szCs w:val="24"/>
        </w:rPr>
        <w:t>The Retention Committee works to identify and explore current homelessness prevention services provided by and strategies used by agencies in Chittenden County. Establish a collaborative system that provides broadly accessible housing stabilization services in the community, including enrolling eligible households into the Coordinated Entry System</w:t>
      </w:r>
    </w:p>
    <w:p w14:paraId="26F5730E" w14:textId="092248D0" w:rsidR="004C4812" w:rsidRPr="004C4812" w:rsidRDefault="004C4812" w:rsidP="00356F28">
      <w:pPr>
        <w:widowControl w:val="0"/>
        <w:numPr>
          <w:ilvl w:val="0"/>
          <w:numId w:val="136"/>
        </w:numPr>
        <w:autoSpaceDE w:val="0"/>
        <w:autoSpaceDN w:val="0"/>
        <w:spacing w:after="0" w:line="240" w:lineRule="auto"/>
        <w:ind w:right="788"/>
        <w:rPr>
          <w:color w:val="00B050"/>
          <w:szCs w:val="24"/>
        </w:rPr>
      </w:pPr>
      <w:r>
        <w:rPr>
          <w:color w:val="00B050"/>
          <w:szCs w:val="24"/>
        </w:rPr>
        <w:t>With the rate of 6.9</w:t>
      </w:r>
      <w:r w:rsidRPr="004C4812">
        <w:rPr>
          <w:color w:val="00B050"/>
          <w:szCs w:val="24"/>
        </w:rPr>
        <w:t>% of individuals/persons in families who</w:t>
      </w:r>
      <w:r>
        <w:rPr>
          <w:color w:val="00B050"/>
          <w:szCs w:val="24"/>
        </w:rPr>
        <w:t xml:space="preserve"> return to homelessness over a 0</w:t>
      </w:r>
      <w:r w:rsidRPr="004C4812">
        <w:rPr>
          <w:color w:val="00B050"/>
          <w:szCs w:val="24"/>
        </w:rPr>
        <w:t>-12 month period, VT-501 CoC identifies the following common factors contributing to those who return to homelessness: Lack of income to maintain housing; lack of money/finance skills; substance use or mental health issues; domestic violence leading to failure to make timely rent payments; other lease violations. </w:t>
      </w:r>
    </w:p>
    <w:p w14:paraId="314B99DB" w14:textId="77777777" w:rsidR="004C4812" w:rsidRPr="004C4812" w:rsidRDefault="004C4812" w:rsidP="004C4812">
      <w:pPr>
        <w:spacing w:after="0" w:line="240" w:lineRule="auto"/>
        <w:ind w:left="0" w:firstLine="720"/>
        <w:textAlignment w:val="baseline"/>
        <w:rPr>
          <w:rFonts w:ascii="Arial" w:hAnsi="Arial" w:cs="Arial"/>
          <w:color w:val="00B050"/>
          <w:szCs w:val="24"/>
        </w:rPr>
      </w:pPr>
      <w:r w:rsidRPr="004C4812">
        <w:rPr>
          <w:rFonts w:ascii="Arial" w:hAnsi="Arial" w:cs="Arial"/>
          <w:color w:val="00B050"/>
          <w:szCs w:val="24"/>
        </w:rPr>
        <w:lastRenderedPageBreak/>
        <w:t xml:space="preserve">2. To reduce the rate of additional returns to homelessness, VT501 CoC strategies include the following activities: </w:t>
      </w:r>
    </w:p>
    <w:p w14:paraId="3C5A421F" w14:textId="77777777" w:rsidR="004C4812" w:rsidRPr="004C4812" w:rsidRDefault="004C4812" w:rsidP="00356F28">
      <w:pPr>
        <w:numPr>
          <w:ilvl w:val="0"/>
          <w:numId w:val="135"/>
        </w:numPr>
        <w:spacing w:after="0" w:line="240" w:lineRule="auto"/>
        <w:ind w:right="788"/>
        <w:textAlignment w:val="baseline"/>
        <w:rPr>
          <w:rFonts w:ascii="Arial" w:hAnsi="Arial" w:cs="Arial"/>
          <w:color w:val="00B050"/>
          <w:szCs w:val="24"/>
        </w:rPr>
      </w:pPr>
      <w:r w:rsidRPr="004C4812">
        <w:rPr>
          <w:rFonts w:ascii="Arial" w:hAnsi="Arial" w:cs="Arial"/>
          <w:color w:val="00B050"/>
          <w:szCs w:val="24"/>
        </w:rPr>
        <w:t>VT-Soar training for providers to increase participant incomes</w:t>
      </w:r>
    </w:p>
    <w:p w14:paraId="6DA777C0" w14:textId="77777777" w:rsidR="004C4812" w:rsidRPr="004C4812" w:rsidRDefault="004C4812" w:rsidP="00356F28">
      <w:pPr>
        <w:numPr>
          <w:ilvl w:val="0"/>
          <w:numId w:val="135"/>
        </w:numPr>
        <w:spacing w:after="0" w:line="240" w:lineRule="auto"/>
        <w:ind w:right="788"/>
        <w:textAlignment w:val="baseline"/>
        <w:rPr>
          <w:rFonts w:ascii="Arial" w:hAnsi="Arial" w:cs="Arial"/>
          <w:color w:val="00B050"/>
          <w:szCs w:val="24"/>
        </w:rPr>
      </w:pPr>
      <w:r w:rsidRPr="004C4812">
        <w:rPr>
          <w:rFonts w:ascii="Arial" w:hAnsi="Arial" w:cs="Arial"/>
          <w:color w:val="00B050"/>
          <w:szCs w:val="24"/>
        </w:rPr>
        <w:t xml:space="preserve">CE committee uses data reports in aggregated form to connect common factors contributing to homeless return after exit and highlight barriers to remaining housed </w:t>
      </w:r>
    </w:p>
    <w:p w14:paraId="4CA9EE72" w14:textId="77777777" w:rsidR="004C4812" w:rsidRPr="004C4812" w:rsidRDefault="004C4812" w:rsidP="00356F28">
      <w:pPr>
        <w:numPr>
          <w:ilvl w:val="0"/>
          <w:numId w:val="135"/>
        </w:numPr>
        <w:spacing w:after="0" w:line="240" w:lineRule="auto"/>
        <w:ind w:right="788"/>
        <w:textAlignment w:val="baseline"/>
        <w:rPr>
          <w:rFonts w:ascii="Arial" w:hAnsi="Arial" w:cs="Arial"/>
          <w:color w:val="00B050"/>
          <w:szCs w:val="24"/>
        </w:rPr>
      </w:pPr>
      <w:r w:rsidRPr="004C4812">
        <w:rPr>
          <w:rFonts w:ascii="Arial" w:hAnsi="Arial" w:cs="Arial"/>
          <w:color w:val="00B050"/>
          <w:szCs w:val="24"/>
        </w:rPr>
        <w:t xml:space="preserve">CE system tracks data on exits and return to homelessness. </w:t>
      </w:r>
    </w:p>
    <w:p w14:paraId="2E2D6242" w14:textId="77777777" w:rsidR="004C4812" w:rsidRPr="004C4812" w:rsidRDefault="004C4812" w:rsidP="00356F28">
      <w:pPr>
        <w:numPr>
          <w:ilvl w:val="0"/>
          <w:numId w:val="135"/>
        </w:numPr>
        <w:spacing w:after="0" w:line="240" w:lineRule="auto"/>
        <w:ind w:right="788"/>
        <w:textAlignment w:val="baseline"/>
        <w:rPr>
          <w:rFonts w:ascii="Arial" w:hAnsi="Arial" w:cs="Arial"/>
          <w:color w:val="00B050"/>
          <w:szCs w:val="24"/>
        </w:rPr>
      </w:pPr>
      <w:r w:rsidRPr="004C4812">
        <w:rPr>
          <w:rFonts w:ascii="Arial" w:hAnsi="Arial" w:cs="Arial"/>
          <w:color w:val="00B050"/>
          <w:szCs w:val="24"/>
        </w:rPr>
        <w:t>Increase use of HMIS to better track data to analyze returns to homelessness</w:t>
      </w:r>
    </w:p>
    <w:p w14:paraId="1E1F4576" w14:textId="77777777" w:rsidR="004C4812" w:rsidRPr="004C4812" w:rsidRDefault="004C4812" w:rsidP="00356F28">
      <w:pPr>
        <w:numPr>
          <w:ilvl w:val="0"/>
          <w:numId w:val="135"/>
        </w:numPr>
        <w:spacing w:after="0" w:line="240" w:lineRule="auto"/>
        <w:ind w:right="788"/>
        <w:textAlignment w:val="baseline"/>
        <w:rPr>
          <w:rFonts w:ascii="Arial" w:hAnsi="Arial" w:cs="Arial"/>
          <w:color w:val="00B050"/>
          <w:szCs w:val="24"/>
        </w:rPr>
      </w:pPr>
      <w:r w:rsidRPr="004C4812">
        <w:rPr>
          <w:rFonts w:ascii="Arial" w:hAnsi="Arial" w:cs="Arial"/>
          <w:color w:val="00B050"/>
          <w:szCs w:val="24"/>
        </w:rPr>
        <w:t xml:space="preserve">Data available to case managers for continued work with household and to connect applicants with previous known resources. </w:t>
      </w:r>
    </w:p>
    <w:p w14:paraId="30B87E49" w14:textId="77777777" w:rsidR="004C4812" w:rsidRPr="004C4812" w:rsidRDefault="004C4812" w:rsidP="00356F28">
      <w:pPr>
        <w:numPr>
          <w:ilvl w:val="0"/>
          <w:numId w:val="135"/>
        </w:numPr>
        <w:spacing w:after="0" w:line="240" w:lineRule="auto"/>
        <w:ind w:right="788"/>
        <w:textAlignment w:val="baseline"/>
        <w:rPr>
          <w:rFonts w:ascii="Arial" w:hAnsi="Arial" w:cs="Arial"/>
          <w:color w:val="00B050"/>
          <w:szCs w:val="24"/>
        </w:rPr>
      </w:pPr>
      <w:r w:rsidRPr="004C4812">
        <w:rPr>
          <w:rFonts w:ascii="Arial" w:hAnsi="Arial" w:cs="Arial"/>
          <w:color w:val="00B050"/>
          <w:szCs w:val="24"/>
        </w:rPr>
        <w:t xml:space="preserve">The CE and Case Managers teams also connect applicants to any previous known resources. </w:t>
      </w:r>
    </w:p>
    <w:p w14:paraId="30D175C3" w14:textId="77777777" w:rsidR="004C4812" w:rsidRPr="004C4812" w:rsidRDefault="004C4812" w:rsidP="00356F28">
      <w:pPr>
        <w:numPr>
          <w:ilvl w:val="0"/>
          <w:numId w:val="135"/>
        </w:numPr>
        <w:spacing w:after="0" w:line="240" w:lineRule="auto"/>
        <w:ind w:right="788"/>
        <w:textAlignment w:val="baseline"/>
        <w:rPr>
          <w:rFonts w:ascii="Arial" w:hAnsi="Arial" w:cs="Arial"/>
          <w:color w:val="00B050"/>
          <w:szCs w:val="24"/>
        </w:rPr>
      </w:pPr>
      <w:r w:rsidRPr="004C4812">
        <w:rPr>
          <w:rFonts w:ascii="Arial" w:hAnsi="Arial" w:cs="Arial"/>
          <w:color w:val="00B050"/>
          <w:szCs w:val="24"/>
        </w:rPr>
        <w:t>Training staff on substance use issues and trauma</w:t>
      </w:r>
    </w:p>
    <w:p w14:paraId="6E9F7900" w14:textId="77777777" w:rsidR="004C4812" w:rsidRPr="004C4812" w:rsidRDefault="004C4812" w:rsidP="00356F28">
      <w:pPr>
        <w:numPr>
          <w:ilvl w:val="0"/>
          <w:numId w:val="135"/>
        </w:numPr>
        <w:spacing w:after="0" w:line="240" w:lineRule="auto"/>
        <w:ind w:right="788"/>
        <w:textAlignment w:val="baseline"/>
        <w:rPr>
          <w:rFonts w:ascii="Arial" w:hAnsi="Arial" w:cs="Arial"/>
          <w:color w:val="00B050"/>
          <w:szCs w:val="24"/>
        </w:rPr>
      </w:pPr>
      <w:r w:rsidRPr="004C4812">
        <w:rPr>
          <w:rFonts w:ascii="Arial" w:hAnsi="Arial" w:cs="Arial"/>
          <w:color w:val="00B050"/>
          <w:szCs w:val="24"/>
        </w:rPr>
        <w:t>Housing stability services and eviction prevention assistance through Vermont State Housing Authority</w:t>
      </w:r>
    </w:p>
    <w:p w14:paraId="76F1F9EB" w14:textId="4E3E8707" w:rsidR="004C4812" w:rsidRPr="004C4812" w:rsidRDefault="004C4812" w:rsidP="004C4812">
      <w:pPr>
        <w:spacing w:after="0" w:line="240" w:lineRule="auto"/>
        <w:ind w:left="360" w:firstLine="0"/>
        <w:textAlignment w:val="baseline"/>
        <w:rPr>
          <w:rFonts w:ascii="Arial" w:hAnsi="Arial" w:cs="Arial"/>
          <w:color w:val="00B050"/>
          <w:szCs w:val="24"/>
        </w:rPr>
      </w:pPr>
      <w:r>
        <w:rPr>
          <w:rFonts w:ascii="Arial" w:hAnsi="Arial" w:cs="Arial"/>
          <w:color w:val="00B050"/>
          <w:szCs w:val="24"/>
        </w:rPr>
        <w:t>3. The VT-501 CoC Co</w:t>
      </w:r>
      <w:r w:rsidRPr="004C4812">
        <w:rPr>
          <w:rFonts w:ascii="Arial" w:hAnsi="Arial" w:cs="Arial"/>
          <w:color w:val="00B050"/>
          <w:szCs w:val="24"/>
        </w:rPr>
        <w:t>Chairs and Retention Committee chairs are responsible for overseeing strategies to reduce returns to homelessness.</w:t>
      </w:r>
    </w:p>
    <w:p w14:paraId="2ABE8530" w14:textId="77777777" w:rsidR="004C4812" w:rsidRDefault="004C4812">
      <w:pPr>
        <w:spacing w:after="12"/>
        <w:ind w:left="-5" w:right="9"/>
      </w:pPr>
    </w:p>
    <w:p w14:paraId="5F0938DA" w14:textId="77777777" w:rsidR="0004354C" w:rsidRDefault="00B677C0">
      <w:pPr>
        <w:spacing w:after="29" w:line="259" w:lineRule="auto"/>
        <w:ind w:left="-29" w:right="-28" w:firstLine="0"/>
      </w:pPr>
      <w:r>
        <w:rPr>
          <w:rFonts w:ascii="Calibri" w:eastAsia="Calibri" w:hAnsi="Calibri" w:cs="Calibri"/>
          <w:noProof/>
          <w:sz w:val="22"/>
        </w:rPr>
        <mc:AlternateContent>
          <mc:Choice Requires="wpg">
            <w:drawing>
              <wp:inline distT="0" distB="0" distL="0" distR="0" wp14:anchorId="66E9CBCA" wp14:editId="323BF753">
                <wp:extent cx="5865876" cy="27432"/>
                <wp:effectExtent l="0" t="0" r="0" b="0"/>
                <wp:docPr id="108776" name="Group 108776"/>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17" name="Shape 120117"/>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E1982B" id="Group 108776"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">
                <v:shape id="Shape 120117"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7FD6F588" w14:textId="77777777" w:rsidR="0004354C" w:rsidRDefault="00B677C0">
      <w:pPr>
        <w:spacing w:after="111" w:line="250" w:lineRule="auto"/>
        <w:ind w:left="705" w:right="2142" w:hanging="720"/>
      </w:pPr>
      <w:r>
        <w:rPr>
          <w:b/>
        </w:rPr>
        <w:t xml:space="preserve">2C-5. Increasing Employment Cash Income–CoC’s Strategy. </w:t>
      </w:r>
      <w:r>
        <w:t>NOFO Section V.B.5.f.</w:t>
      </w:r>
    </w:p>
    <w:p w14:paraId="749669A6" w14:textId="77777777" w:rsidR="0004354C" w:rsidRDefault="00B677C0">
      <w:pPr>
        <w:spacing w:after="5" w:line="250" w:lineRule="auto"/>
        <w:ind w:left="-5" w:right="151"/>
      </w:pPr>
      <w:r>
        <w:rPr>
          <w:b/>
        </w:rPr>
        <w:t xml:space="preserve">Guidance– </w:t>
      </w:r>
    </w:p>
    <w:p w14:paraId="49600043" w14:textId="77777777" w:rsidR="0004354C" w:rsidRDefault="00B677C0">
      <w:pPr>
        <w:numPr>
          <w:ilvl w:val="1"/>
          <w:numId w:val="94"/>
        </w:numPr>
        <w:ind w:right="53" w:hanging="360"/>
      </w:pPr>
      <w:r>
        <w:t xml:space="preserve">We will score this question using data your CoC submitted in HDX for </w:t>
      </w:r>
      <w:r>
        <w:rPr>
          <w:b/>
        </w:rPr>
        <w:t>metric 4.4</w:t>
      </w:r>
      <w:r>
        <w:t xml:space="preserve"> and your narrative response below. </w:t>
      </w:r>
    </w:p>
    <w:p w14:paraId="02F6E708" w14:textId="77777777" w:rsidR="0004354C" w:rsidRDefault="00B677C0">
      <w:pPr>
        <w:numPr>
          <w:ilvl w:val="1"/>
          <w:numId w:val="94"/>
        </w:numPr>
        <w:ind w:right="53" w:hanging="360"/>
      </w:pPr>
      <w:r>
        <w:t xml:space="preserve">Your response to this question must address </w:t>
      </w:r>
      <w:r>
        <w:rPr>
          <w:b/>
        </w:rPr>
        <w:t>your CoC’s current strategy to increase employment cash income</w:t>
      </w:r>
      <w:r>
        <w:t xml:space="preserve">, not the specific metric in </w:t>
      </w:r>
      <w:r>
        <w:rPr>
          <w:b/>
        </w:rPr>
        <w:t>A</w:t>
      </w:r>
      <w:r>
        <w:t xml:space="preserve"> above.</w:t>
      </w:r>
    </w:p>
    <w:p w14:paraId="5509C578" w14:textId="77777777" w:rsidR="0004354C" w:rsidRDefault="00B677C0">
      <w:pPr>
        <w:ind w:left="-5" w:right="9"/>
      </w:pPr>
      <w:r>
        <w:t>In the field below:</w:t>
      </w:r>
    </w:p>
    <w:p w14:paraId="72E962D6" w14:textId="77777777" w:rsidR="0004354C" w:rsidRDefault="00B677C0">
      <w:pPr>
        <w:numPr>
          <w:ilvl w:val="0"/>
          <w:numId w:val="95"/>
        </w:numPr>
        <w:spacing w:after="92"/>
        <w:ind w:right="9" w:hanging="360"/>
      </w:pPr>
      <w:r>
        <w:t xml:space="preserve">describe your CoC’s strategy to access employment cash sources; </w:t>
      </w:r>
    </w:p>
    <w:p w14:paraId="7E819F34" w14:textId="77777777" w:rsidR="0004354C" w:rsidRDefault="00B677C0">
      <w:pPr>
        <w:numPr>
          <w:ilvl w:val="0"/>
          <w:numId w:val="95"/>
        </w:numPr>
        <w:ind w:right="9" w:hanging="360"/>
      </w:pPr>
      <w:r>
        <w:t xml:space="preserve">describe how your CoC works with mainstream employment organizations to help individuals and families experiencing homelessness increase their employment cash income; and </w:t>
      </w:r>
    </w:p>
    <w:p w14:paraId="4DC58AA5" w14:textId="77777777" w:rsidR="0004354C" w:rsidRDefault="00B677C0">
      <w:pPr>
        <w:numPr>
          <w:ilvl w:val="0"/>
          <w:numId w:val="95"/>
        </w:numPr>
        <w:ind w:right="9" w:hanging="360"/>
      </w:pPr>
      <w:r>
        <w:t xml:space="preserve">provide the organization name or position title that is responsible for overseeing your CoC’s strategy to increase income from employment. </w:t>
      </w:r>
    </w:p>
    <w:p w14:paraId="2E64C66A" w14:textId="5AEFA813" w:rsidR="0004354C" w:rsidRDefault="00B677C0">
      <w:pPr>
        <w:spacing w:after="12"/>
        <w:ind w:left="-5" w:right="9"/>
      </w:pPr>
      <w:r>
        <w:t>Limit 2,500 Characters</w:t>
      </w:r>
    </w:p>
    <w:p w14:paraId="5A7B279E" w14:textId="77777777" w:rsidR="004C4812" w:rsidRPr="00CF18F7" w:rsidRDefault="004C4812" w:rsidP="004C4812">
      <w:pPr>
        <w:pStyle w:val="paragraph"/>
        <w:spacing w:before="0" w:beforeAutospacing="0" w:after="0" w:afterAutospacing="0"/>
        <w:ind w:left="1290" w:right="1230"/>
        <w:textAlignment w:val="baseline"/>
        <w:rPr>
          <w:rStyle w:val="normaltextrun"/>
          <w:rFonts w:ascii="Arial" w:hAnsi="Arial" w:cs="Arial"/>
          <w:color w:val="00B050"/>
        </w:rPr>
      </w:pPr>
      <w:r w:rsidRPr="00CF18F7">
        <w:rPr>
          <w:rStyle w:val="normaltextrun"/>
          <w:rFonts w:ascii="Arial" w:hAnsi="Arial" w:cs="Arial"/>
          <w:color w:val="00B050"/>
        </w:rPr>
        <w:t>1. VT-501 CoC strategy to access employment cash sources includes:</w:t>
      </w:r>
    </w:p>
    <w:p w14:paraId="41ABAFB1" w14:textId="77777777" w:rsidR="004C4812" w:rsidRPr="00CF18F7" w:rsidRDefault="004C4812" w:rsidP="00356F28">
      <w:pPr>
        <w:pStyle w:val="paragraph"/>
        <w:numPr>
          <w:ilvl w:val="0"/>
          <w:numId w:val="138"/>
        </w:numPr>
        <w:spacing w:before="0" w:beforeAutospacing="0" w:after="0" w:afterAutospacing="0"/>
        <w:ind w:right="1230"/>
        <w:textAlignment w:val="baseline"/>
        <w:rPr>
          <w:rStyle w:val="normaltextrun"/>
          <w:rFonts w:ascii="Arial" w:hAnsi="Arial" w:cs="Arial"/>
          <w:color w:val="00B050"/>
        </w:rPr>
      </w:pPr>
      <w:r w:rsidRPr="00CF18F7">
        <w:rPr>
          <w:rStyle w:val="normaltextrun"/>
          <w:rFonts w:ascii="Arial" w:hAnsi="Arial" w:cs="Arial"/>
          <w:color w:val="00B050"/>
        </w:rPr>
        <w:t>Member organizations and partners providing direct assistance to clients with employment and employability resources</w:t>
      </w:r>
    </w:p>
    <w:p w14:paraId="727FE43A" w14:textId="77777777" w:rsidR="004C4812" w:rsidRPr="00CF18F7" w:rsidRDefault="004C4812" w:rsidP="00356F28">
      <w:pPr>
        <w:pStyle w:val="paragraph"/>
        <w:numPr>
          <w:ilvl w:val="0"/>
          <w:numId w:val="138"/>
        </w:numPr>
        <w:spacing w:before="0" w:beforeAutospacing="0" w:after="0" w:afterAutospacing="0"/>
        <w:ind w:right="1230"/>
        <w:textAlignment w:val="baseline"/>
        <w:rPr>
          <w:rStyle w:val="normaltextrun"/>
          <w:rFonts w:ascii="Arial" w:hAnsi="Arial" w:cs="Arial"/>
          <w:color w:val="00B050"/>
        </w:rPr>
      </w:pPr>
      <w:r w:rsidRPr="00CF18F7">
        <w:rPr>
          <w:rStyle w:val="normaltextrun"/>
          <w:rFonts w:ascii="Arial" w:hAnsi="Arial" w:cs="Arial"/>
          <w:color w:val="00B050"/>
        </w:rPr>
        <w:t>Staff training and presentations at CoC meetings on mainstream resources, training and vocational opportunities and reducing barriers to employment.</w:t>
      </w:r>
    </w:p>
    <w:p w14:paraId="2F63777D" w14:textId="77777777" w:rsidR="004C4812" w:rsidRPr="00CF18F7" w:rsidRDefault="004C4812" w:rsidP="00356F28">
      <w:pPr>
        <w:pStyle w:val="paragraph"/>
        <w:numPr>
          <w:ilvl w:val="0"/>
          <w:numId w:val="138"/>
        </w:numPr>
        <w:spacing w:before="0" w:beforeAutospacing="0" w:after="0" w:afterAutospacing="0"/>
        <w:ind w:right="1230"/>
        <w:textAlignment w:val="baseline"/>
        <w:rPr>
          <w:rStyle w:val="normaltextrun"/>
          <w:rFonts w:ascii="Arial" w:hAnsi="Arial" w:cs="Arial"/>
          <w:color w:val="00B050"/>
        </w:rPr>
      </w:pPr>
      <w:r w:rsidRPr="00CF18F7">
        <w:rPr>
          <w:rStyle w:val="normaltextrun"/>
          <w:rFonts w:ascii="Arial" w:hAnsi="Arial" w:cs="Arial"/>
          <w:color w:val="00B050"/>
        </w:rPr>
        <w:lastRenderedPageBreak/>
        <w:t xml:space="preserve">CoC projects (PSH and RRH) provide employment resources, training and vocational training, access to resources and services through service provider partners. </w:t>
      </w:r>
    </w:p>
    <w:p w14:paraId="15EBB7FA" w14:textId="77777777" w:rsidR="004C4812" w:rsidRPr="00CF18F7" w:rsidRDefault="004C4812" w:rsidP="00356F28">
      <w:pPr>
        <w:pStyle w:val="paragraph"/>
        <w:numPr>
          <w:ilvl w:val="0"/>
          <w:numId w:val="138"/>
        </w:numPr>
        <w:spacing w:before="0" w:beforeAutospacing="0" w:after="0" w:afterAutospacing="0"/>
        <w:ind w:right="1230"/>
        <w:textAlignment w:val="baseline"/>
        <w:rPr>
          <w:rStyle w:val="normaltextrun"/>
          <w:rFonts w:ascii="Arial" w:hAnsi="Arial" w:cs="Arial"/>
          <w:color w:val="00B050"/>
        </w:rPr>
      </w:pPr>
      <w:r w:rsidRPr="00CF18F7">
        <w:rPr>
          <w:rStyle w:val="normaltextrun"/>
          <w:rFonts w:ascii="Arial" w:hAnsi="Arial" w:cs="Arial"/>
          <w:color w:val="00B050"/>
        </w:rPr>
        <w:t>VT-501 CoC provides access to partnerships with mainstream employment organizations and information via training, meeting presentations and regular listserve mailings</w:t>
      </w:r>
    </w:p>
    <w:p w14:paraId="0EFDA2D4" w14:textId="77777777" w:rsidR="004C4812" w:rsidRPr="00CF18F7" w:rsidRDefault="004C4812" w:rsidP="004C4812">
      <w:pPr>
        <w:pStyle w:val="paragraph"/>
        <w:spacing w:before="0" w:beforeAutospacing="0" w:after="0" w:afterAutospacing="0"/>
        <w:ind w:left="1290" w:right="1230"/>
        <w:textAlignment w:val="baseline"/>
        <w:rPr>
          <w:rStyle w:val="normaltextrun"/>
          <w:rFonts w:ascii="Arial" w:hAnsi="Arial" w:cs="Arial"/>
          <w:color w:val="00B050"/>
        </w:rPr>
      </w:pPr>
    </w:p>
    <w:p w14:paraId="335C4A8D" w14:textId="77777777" w:rsidR="004C4812" w:rsidRPr="00CF18F7" w:rsidRDefault="004C4812" w:rsidP="004C4812">
      <w:pPr>
        <w:pStyle w:val="paragraph"/>
        <w:spacing w:before="0" w:beforeAutospacing="0" w:after="0" w:afterAutospacing="0"/>
        <w:ind w:left="1290" w:right="1230"/>
        <w:textAlignment w:val="baseline"/>
        <w:rPr>
          <w:rStyle w:val="normaltextrun"/>
          <w:rFonts w:ascii="Arial" w:hAnsi="Arial" w:cs="Arial"/>
          <w:color w:val="00B050"/>
        </w:rPr>
      </w:pPr>
    </w:p>
    <w:p w14:paraId="76A4CB27" w14:textId="77777777" w:rsidR="004C4812" w:rsidRPr="00CF18F7" w:rsidRDefault="004C4812" w:rsidP="004C4812">
      <w:pPr>
        <w:pStyle w:val="paragraph"/>
        <w:spacing w:before="0" w:beforeAutospacing="0" w:after="0" w:afterAutospacing="0"/>
        <w:ind w:left="1290" w:right="1230"/>
        <w:textAlignment w:val="baseline"/>
        <w:rPr>
          <w:rStyle w:val="normaltextrun"/>
          <w:rFonts w:ascii="Arial" w:hAnsi="Arial" w:cs="Arial"/>
          <w:color w:val="00B050"/>
        </w:rPr>
      </w:pPr>
      <w:r w:rsidRPr="00CF18F7">
        <w:rPr>
          <w:rStyle w:val="normaltextrun"/>
          <w:rFonts w:ascii="Arial" w:hAnsi="Arial" w:cs="Arial"/>
          <w:color w:val="00B050"/>
        </w:rPr>
        <w:t>2. VT-501 CoC works with mainstream employment organizations to help individuals and families experiencing homelessness increase their cash income in the following ways:</w:t>
      </w:r>
    </w:p>
    <w:p w14:paraId="2B127F65" w14:textId="77777777" w:rsidR="004C4812" w:rsidRPr="00CF18F7" w:rsidRDefault="004C4812" w:rsidP="00356F28">
      <w:pPr>
        <w:pStyle w:val="paragraph"/>
        <w:numPr>
          <w:ilvl w:val="0"/>
          <w:numId w:val="137"/>
        </w:numPr>
        <w:spacing w:before="0" w:beforeAutospacing="0" w:after="0" w:afterAutospacing="0"/>
        <w:ind w:right="1230"/>
        <w:textAlignment w:val="baseline"/>
        <w:rPr>
          <w:rFonts w:ascii="Arial" w:hAnsi="Arial" w:cs="Arial"/>
          <w:color w:val="00B050"/>
        </w:rPr>
      </w:pPr>
      <w:r w:rsidRPr="00CF18F7">
        <w:rPr>
          <w:rFonts w:ascii="Arial" w:hAnsi="Arial" w:cs="Arial"/>
          <w:color w:val="00B050"/>
        </w:rPr>
        <w:t xml:space="preserve">CoC has executed an MOU with ReSource, a service provider that provides job training. </w:t>
      </w:r>
    </w:p>
    <w:p w14:paraId="7FAE12A4" w14:textId="77777777" w:rsidR="004C4812" w:rsidRPr="00CF18F7" w:rsidRDefault="004C4812" w:rsidP="00356F28">
      <w:pPr>
        <w:pStyle w:val="paragraph"/>
        <w:numPr>
          <w:ilvl w:val="0"/>
          <w:numId w:val="137"/>
        </w:numPr>
        <w:spacing w:before="0" w:beforeAutospacing="0" w:after="0" w:afterAutospacing="0"/>
        <w:ind w:right="1230"/>
        <w:textAlignment w:val="baseline"/>
        <w:rPr>
          <w:rStyle w:val="normaltextrun"/>
          <w:rFonts w:ascii="Arial" w:hAnsi="Arial" w:cs="Arial"/>
          <w:color w:val="00B050"/>
        </w:rPr>
      </w:pPr>
      <w:r w:rsidRPr="00CF18F7">
        <w:rPr>
          <w:rFonts w:ascii="Arial" w:hAnsi="Arial" w:cs="Arial"/>
          <w:color w:val="00B050"/>
        </w:rPr>
        <w:t>CoC members have attended local Workforce Development Board meetings to promote referrals &amp; enrollment preference for persons experiencing homelessness or recently housed</w:t>
      </w:r>
    </w:p>
    <w:p w14:paraId="540E0C52" w14:textId="77777777" w:rsidR="004C4812" w:rsidRPr="00CF18F7" w:rsidRDefault="004C4812" w:rsidP="00356F28">
      <w:pPr>
        <w:pStyle w:val="paragraph"/>
        <w:numPr>
          <w:ilvl w:val="0"/>
          <w:numId w:val="137"/>
        </w:numPr>
        <w:spacing w:before="0" w:beforeAutospacing="0" w:after="0" w:afterAutospacing="0"/>
        <w:ind w:right="1230"/>
        <w:textAlignment w:val="baseline"/>
        <w:rPr>
          <w:rStyle w:val="normaltextrun"/>
          <w:rFonts w:ascii="Arial" w:hAnsi="Arial" w:cs="Arial"/>
          <w:color w:val="00B050"/>
        </w:rPr>
      </w:pPr>
      <w:r w:rsidRPr="00CF18F7">
        <w:rPr>
          <w:rStyle w:val="normaltextrun"/>
          <w:rFonts w:ascii="Arial" w:hAnsi="Arial" w:cs="Arial"/>
          <w:color w:val="00B050"/>
        </w:rPr>
        <w:t>VT-501 CoC has relationships with employment organizations to access job listings, employment readiness resources and training and job fairs.</w:t>
      </w:r>
    </w:p>
    <w:p w14:paraId="39FB919D" w14:textId="77777777" w:rsidR="004C4812" w:rsidRPr="00CF18F7" w:rsidRDefault="004C4812" w:rsidP="00356F28">
      <w:pPr>
        <w:pStyle w:val="paragraph"/>
        <w:numPr>
          <w:ilvl w:val="0"/>
          <w:numId w:val="137"/>
        </w:numPr>
        <w:spacing w:before="0" w:beforeAutospacing="0" w:after="0" w:afterAutospacing="0"/>
        <w:ind w:right="1230"/>
        <w:textAlignment w:val="baseline"/>
        <w:rPr>
          <w:rStyle w:val="eop"/>
          <w:rFonts w:ascii="Arial" w:hAnsi="Arial" w:cs="Arial"/>
          <w:color w:val="00B050"/>
        </w:rPr>
      </w:pPr>
      <w:r w:rsidRPr="00CF18F7">
        <w:rPr>
          <w:rStyle w:val="normaltextrun"/>
          <w:rFonts w:ascii="Arial" w:hAnsi="Arial" w:cs="Arial"/>
          <w:color w:val="00B050"/>
        </w:rPr>
        <w:t>CoC Co Chair Spectrum Youth and Family Services, in partnership with the VT Dept of Labor, has their own social enterprise, Detail Works, where youth with barriers to employment gain experience in a supportive environment. Youth have access to resume &amp; interviewing assistance &amp; soft skill development.</w:t>
      </w:r>
      <w:r w:rsidRPr="00CF18F7">
        <w:rPr>
          <w:rStyle w:val="eop"/>
          <w:rFonts w:ascii="Arial" w:hAnsi="Arial" w:cs="Arial"/>
          <w:color w:val="00B050"/>
        </w:rPr>
        <w:t> </w:t>
      </w:r>
    </w:p>
    <w:p w14:paraId="030DF620" w14:textId="77777777" w:rsidR="004C4812" w:rsidRPr="00CF18F7" w:rsidRDefault="004C4812" w:rsidP="00356F28">
      <w:pPr>
        <w:pStyle w:val="paragraph"/>
        <w:numPr>
          <w:ilvl w:val="0"/>
          <w:numId w:val="137"/>
        </w:numPr>
        <w:spacing w:before="0" w:beforeAutospacing="0" w:after="0" w:afterAutospacing="0"/>
        <w:ind w:right="1230"/>
        <w:textAlignment w:val="baseline"/>
        <w:rPr>
          <w:rStyle w:val="normaltextrun"/>
          <w:rFonts w:ascii="Arial" w:hAnsi="Arial" w:cs="Arial"/>
          <w:color w:val="00B050"/>
        </w:rPr>
      </w:pPr>
      <w:r w:rsidRPr="00CF18F7">
        <w:rPr>
          <w:rStyle w:val="normaltextrun"/>
          <w:rFonts w:ascii="Arial" w:hAnsi="Arial" w:cs="Arial"/>
          <w:color w:val="00B050"/>
        </w:rPr>
        <w:t xml:space="preserve">Local Community Action Program agency refers clients to the Individual Career Advancement Network (ICAN) program, which assists job searches, connect with employers, enhance job finding skills, gain new job skills &amp; work experience. </w:t>
      </w:r>
    </w:p>
    <w:p w14:paraId="49A7E50B" w14:textId="77777777" w:rsidR="004C4812" w:rsidRPr="00CF18F7" w:rsidRDefault="004C4812" w:rsidP="00356F28">
      <w:pPr>
        <w:pStyle w:val="paragraph"/>
        <w:numPr>
          <w:ilvl w:val="0"/>
          <w:numId w:val="137"/>
        </w:numPr>
        <w:spacing w:before="0" w:beforeAutospacing="0" w:after="0" w:afterAutospacing="0"/>
        <w:ind w:right="1230"/>
        <w:textAlignment w:val="baseline"/>
        <w:rPr>
          <w:rStyle w:val="normaltextrun"/>
          <w:rFonts w:ascii="Arial" w:hAnsi="Arial" w:cs="Arial"/>
          <w:color w:val="00B050"/>
        </w:rPr>
      </w:pPr>
      <w:r w:rsidRPr="00CF18F7">
        <w:rPr>
          <w:rStyle w:val="normaltextrun"/>
          <w:rFonts w:ascii="Arial" w:hAnsi="Arial" w:cs="Arial"/>
          <w:color w:val="00B050"/>
        </w:rPr>
        <w:t xml:space="preserve">Pathways Vermont provides job training, &amp; referrals to their Individualized Placement Support Supported Employment Program. </w:t>
      </w:r>
    </w:p>
    <w:p w14:paraId="490AB269" w14:textId="77777777" w:rsidR="004C4812" w:rsidRPr="00CF18F7" w:rsidRDefault="004C4812" w:rsidP="00356F28">
      <w:pPr>
        <w:pStyle w:val="paragraph"/>
        <w:numPr>
          <w:ilvl w:val="0"/>
          <w:numId w:val="137"/>
        </w:numPr>
        <w:spacing w:before="0" w:beforeAutospacing="0" w:after="0" w:afterAutospacing="0"/>
        <w:ind w:right="1230"/>
        <w:textAlignment w:val="baseline"/>
        <w:rPr>
          <w:rStyle w:val="normaltextrun"/>
          <w:rFonts w:ascii="Arial" w:hAnsi="Arial" w:cs="Arial"/>
          <w:color w:val="00B050"/>
        </w:rPr>
      </w:pPr>
      <w:r w:rsidRPr="00CF18F7">
        <w:rPr>
          <w:rStyle w:val="normaltextrun"/>
          <w:rFonts w:ascii="Arial" w:hAnsi="Arial" w:cs="Arial"/>
          <w:color w:val="00B050"/>
        </w:rPr>
        <w:t xml:space="preserve">Howard Center offers employment councilors through the Career Connections program. </w:t>
      </w:r>
    </w:p>
    <w:p w14:paraId="3A6B47B4" w14:textId="77777777" w:rsidR="004C4812" w:rsidRPr="00CF18F7" w:rsidRDefault="004C4812" w:rsidP="00356F28">
      <w:pPr>
        <w:pStyle w:val="paragraph"/>
        <w:numPr>
          <w:ilvl w:val="0"/>
          <w:numId w:val="137"/>
        </w:numPr>
        <w:spacing w:before="0" w:beforeAutospacing="0" w:after="0" w:afterAutospacing="0"/>
        <w:ind w:right="1230"/>
        <w:textAlignment w:val="baseline"/>
        <w:rPr>
          <w:rStyle w:val="normaltextrun"/>
          <w:rFonts w:ascii="Arial" w:hAnsi="Arial" w:cs="Arial"/>
          <w:color w:val="00B050"/>
        </w:rPr>
      </w:pPr>
      <w:r w:rsidRPr="00CF18F7">
        <w:rPr>
          <w:rStyle w:val="normaltextrun"/>
          <w:rFonts w:ascii="Arial" w:hAnsi="Arial" w:cs="Arial"/>
          <w:color w:val="00B050"/>
        </w:rPr>
        <w:t xml:space="preserve">United Way, a CoC Board member, works with local employers through its Working Bridges program to help low-income and homeless workers gain and retain employment, access earned income cash benefits such as the EITC and access promotion opportunities for higher income </w:t>
      </w:r>
    </w:p>
    <w:p w14:paraId="40AA8AE6" w14:textId="77777777" w:rsidR="004C4812" w:rsidRPr="00CF18F7" w:rsidRDefault="004C4812" w:rsidP="00356F28">
      <w:pPr>
        <w:pStyle w:val="paragraph"/>
        <w:numPr>
          <w:ilvl w:val="0"/>
          <w:numId w:val="137"/>
        </w:numPr>
        <w:spacing w:before="0" w:beforeAutospacing="0" w:after="0" w:afterAutospacing="0"/>
        <w:ind w:right="1230"/>
        <w:textAlignment w:val="baseline"/>
        <w:rPr>
          <w:rStyle w:val="normaltextrun"/>
          <w:rFonts w:ascii="Arial" w:hAnsi="Arial" w:cs="Arial"/>
          <w:color w:val="00B050"/>
        </w:rPr>
      </w:pPr>
      <w:r w:rsidRPr="00CF18F7">
        <w:rPr>
          <w:rStyle w:val="normaltextrun"/>
          <w:rFonts w:ascii="Arial" w:hAnsi="Arial" w:cs="Arial"/>
          <w:color w:val="00B050"/>
        </w:rPr>
        <w:t>CoC PSH service providers provide significant employment opportunities to PSH residents.</w:t>
      </w:r>
    </w:p>
    <w:p w14:paraId="699F7078" w14:textId="77777777" w:rsidR="004C4812" w:rsidRPr="00CF18F7" w:rsidRDefault="004C4812" w:rsidP="004C4812">
      <w:pPr>
        <w:pStyle w:val="paragraph"/>
        <w:spacing w:before="0" w:beforeAutospacing="0" w:after="0" w:afterAutospacing="0"/>
        <w:ind w:right="1230"/>
        <w:textAlignment w:val="baseline"/>
        <w:rPr>
          <w:rStyle w:val="normaltextrun"/>
          <w:rFonts w:ascii="Arial" w:hAnsi="Arial" w:cs="Arial"/>
          <w:color w:val="00B050"/>
        </w:rPr>
      </w:pPr>
    </w:p>
    <w:p w14:paraId="24AAA069" w14:textId="3EF704BA" w:rsidR="004C4812" w:rsidRPr="00CF18F7" w:rsidRDefault="004C4812" w:rsidP="004C4812">
      <w:pPr>
        <w:pStyle w:val="paragraph"/>
        <w:spacing w:before="0" w:beforeAutospacing="0" w:after="0" w:afterAutospacing="0"/>
        <w:ind w:left="1290" w:right="1230"/>
        <w:textAlignment w:val="baseline"/>
        <w:rPr>
          <w:rFonts w:ascii="Segoe UI" w:hAnsi="Segoe UI" w:cs="Segoe UI"/>
          <w:color w:val="00B050"/>
          <w:sz w:val="18"/>
          <w:szCs w:val="18"/>
        </w:rPr>
      </w:pPr>
      <w:r w:rsidRPr="00CF18F7">
        <w:rPr>
          <w:rStyle w:val="normaltextrun"/>
          <w:rFonts w:ascii="Arial" w:hAnsi="Arial" w:cs="Arial"/>
          <w:color w:val="00B050"/>
        </w:rPr>
        <w:lastRenderedPageBreak/>
        <w:t>3. The VT-501 CoC CCHA Steering Committee</w:t>
      </w:r>
      <w:r>
        <w:rPr>
          <w:rStyle w:val="normaltextrun"/>
          <w:rFonts w:ascii="Arial" w:hAnsi="Arial" w:cs="Arial"/>
          <w:color w:val="00B050"/>
        </w:rPr>
        <w:t>, Strategic Planning Committee,</w:t>
      </w:r>
      <w:r w:rsidRPr="00CF18F7">
        <w:rPr>
          <w:rStyle w:val="normaltextrun"/>
          <w:rFonts w:ascii="Arial" w:hAnsi="Arial" w:cs="Arial"/>
          <w:color w:val="00B050"/>
        </w:rPr>
        <w:t xml:space="preserve"> and CoC Co-Chairs are responsible for overseeing the CoC Strategy.</w:t>
      </w:r>
      <w:r w:rsidRPr="00CF18F7">
        <w:rPr>
          <w:rStyle w:val="eop"/>
          <w:rFonts w:ascii="Arial" w:hAnsi="Arial" w:cs="Arial"/>
          <w:color w:val="00B050"/>
        </w:rPr>
        <w:t> </w:t>
      </w:r>
    </w:p>
    <w:p w14:paraId="370FD006" w14:textId="77777777" w:rsidR="004C4812" w:rsidRDefault="004C4812">
      <w:pPr>
        <w:spacing w:after="12"/>
        <w:ind w:left="-5" w:right="9"/>
      </w:pPr>
    </w:p>
    <w:p w14:paraId="6B1CAE9E" w14:textId="77777777" w:rsidR="0004354C" w:rsidRDefault="00B677C0">
      <w:pPr>
        <w:spacing w:after="29" w:line="259" w:lineRule="auto"/>
        <w:ind w:left="-29" w:right="-28" w:firstLine="0"/>
      </w:pPr>
      <w:r>
        <w:rPr>
          <w:rFonts w:ascii="Calibri" w:eastAsia="Calibri" w:hAnsi="Calibri" w:cs="Calibri"/>
          <w:noProof/>
          <w:sz w:val="22"/>
        </w:rPr>
        <mc:AlternateContent>
          <mc:Choice Requires="wpg">
            <w:drawing>
              <wp:inline distT="0" distB="0" distL="0" distR="0" wp14:anchorId="418BF70E" wp14:editId="3191AE00">
                <wp:extent cx="5865876" cy="27432"/>
                <wp:effectExtent l="0" t="0" r="0" b="0"/>
                <wp:docPr id="108777" name="Group 108777"/>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19" name="Shape 120119"/>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434F4D" id="Group 108777"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CKHghRfAIAAGMGAAAO&#10;AAAAAAAAAAAAAAAAAC4CAABkcnMvZTJvRG9jLnhtbFBLAQItABQABgAIAAAAIQBL+Hp72wAAAAMB&#10;AAAPAAAAAAAAAAAAAAAAANYEAABkcnMvZG93bnJldi54bWxQSwUGAAAAAAQABADzAAAA3gUAAAAA&#10;">
                <v:shape id="Shape 120119"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4663C2A2" w14:textId="77777777" w:rsidR="0004354C" w:rsidRDefault="00B677C0">
      <w:pPr>
        <w:spacing w:after="111" w:line="250" w:lineRule="auto"/>
        <w:ind w:left="796" w:right="1539" w:hanging="811"/>
      </w:pPr>
      <w:r>
        <w:rPr>
          <w:b/>
        </w:rPr>
        <w:t xml:space="preserve">2C-5a. Increasing Non-employment Cash Income–CoC’s Strategy.  </w:t>
      </w:r>
      <w:r>
        <w:t>NOFO Section</w:t>
      </w:r>
      <w:r>
        <w:rPr>
          <w:b/>
        </w:rPr>
        <w:t xml:space="preserve"> </w:t>
      </w:r>
      <w:r>
        <w:t>V.B.5.f.</w:t>
      </w:r>
    </w:p>
    <w:p w14:paraId="7C2E9598" w14:textId="77777777" w:rsidR="0004354C" w:rsidRDefault="00B677C0">
      <w:pPr>
        <w:spacing w:after="5" w:line="250" w:lineRule="auto"/>
        <w:ind w:left="-5" w:right="151"/>
      </w:pPr>
      <w:r>
        <w:rPr>
          <w:b/>
        </w:rPr>
        <w:t xml:space="preserve">Guidance– </w:t>
      </w:r>
    </w:p>
    <w:p w14:paraId="222DD2C5" w14:textId="77777777" w:rsidR="0004354C" w:rsidRDefault="00B677C0">
      <w:pPr>
        <w:numPr>
          <w:ilvl w:val="1"/>
          <w:numId w:val="95"/>
        </w:numPr>
        <w:ind w:right="9" w:hanging="360"/>
      </w:pPr>
      <w:r>
        <w:t xml:space="preserve">We will score this question using data your CoC submitted in HDX for </w:t>
      </w:r>
      <w:r>
        <w:rPr>
          <w:b/>
        </w:rPr>
        <w:t>metric 4.5</w:t>
      </w:r>
      <w:r>
        <w:t xml:space="preserve"> and your narrative response below.</w:t>
      </w:r>
    </w:p>
    <w:p w14:paraId="52FB8E6E" w14:textId="77777777" w:rsidR="0004354C" w:rsidRDefault="00B677C0">
      <w:pPr>
        <w:numPr>
          <w:ilvl w:val="1"/>
          <w:numId w:val="95"/>
        </w:numPr>
        <w:ind w:right="9" w:hanging="360"/>
      </w:pPr>
      <w:r>
        <w:t xml:space="preserve">Your response to this question must address </w:t>
      </w:r>
      <w:r>
        <w:rPr>
          <w:b/>
        </w:rPr>
        <w:t>your CoC’s current strategy to increase non-employment cash income</w:t>
      </w:r>
      <w:r>
        <w:t xml:space="preserve">–e.g., SSI, SSDI, TANF–not the specific metric in </w:t>
      </w:r>
      <w:r>
        <w:rPr>
          <w:b/>
        </w:rPr>
        <w:t>A</w:t>
      </w:r>
      <w:r>
        <w:t xml:space="preserve"> above. </w:t>
      </w:r>
    </w:p>
    <w:p w14:paraId="1793FB03" w14:textId="77777777" w:rsidR="0004354C" w:rsidRDefault="00B677C0">
      <w:pPr>
        <w:ind w:left="-5" w:right="9"/>
      </w:pPr>
      <w:r>
        <w:t xml:space="preserve">In the field below: </w:t>
      </w:r>
    </w:p>
    <w:p w14:paraId="23116EE5" w14:textId="77777777" w:rsidR="0004354C" w:rsidRDefault="00B677C0">
      <w:pPr>
        <w:numPr>
          <w:ilvl w:val="0"/>
          <w:numId w:val="96"/>
        </w:numPr>
        <w:ind w:right="9" w:hanging="360"/>
      </w:pPr>
      <w:r>
        <w:t xml:space="preserve">describe your CoC’s strategy to access non-employment cash income; and </w:t>
      </w:r>
    </w:p>
    <w:p w14:paraId="6ED801A2" w14:textId="77777777" w:rsidR="0004354C" w:rsidRDefault="00B677C0">
      <w:pPr>
        <w:numPr>
          <w:ilvl w:val="0"/>
          <w:numId w:val="96"/>
        </w:numPr>
        <w:ind w:right="9" w:hanging="360"/>
      </w:pPr>
      <w:r>
        <w:t xml:space="preserve">provide the organization name or position title that is responsible for overseeing your CoC’s strategy to increase non-employment cash income. </w:t>
      </w:r>
    </w:p>
    <w:p w14:paraId="6FC397C3" w14:textId="490C8FF5" w:rsidR="0004354C" w:rsidRDefault="00B677C0">
      <w:pPr>
        <w:spacing w:after="422"/>
        <w:ind w:left="-5" w:right="9"/>
      </w:pPr>
      <w:r>
        <w:t>Limit 2,500 Characters</w:t>
      </w:r>
    </w:p>
    <w:p w14:paraId="544AC13C" w14:textId="77777777" w:rsidR="00356F28" w:rsidRPr="00356F28" w:rsidRDefault="00356F28" w:rsidP="00356F28">
      <w:pPr>
        <w:spacing w:after="0" w:line="240" w:lineRule="auto"/>
        <w:ind w:left="1290" w:right="1230" w:firstLine="0"/>
        <w:textAlignment w:val="baseline"/>
        <w:rPr>
          <w:rFonts w:ascii="Arial" w:eastAsia="Arial" w:hAnsi="Arial" w:cs="Arial"/>
          <w:color w:val="00B050"/>
          <w:sz w:val="22"/>
          <w:shd w:val="clear" w:color="auto" w:fill="FFFFFF"/>
        </w:rPr>
      </w:pPr>
      <w:r w:rsidRPr="00356F28">
        <w:rPr>
          <w:rFonts w:ascii="Arial" w:eastAsia="Arial" w:hAnsi="Arial" w:cs="Arial"/>
          <w:color w:val="00B050"/>
          <w:sz w:val="22"/>
          <w:shd w:val="clear" w:color="auto" w:fill="FFFFFF"/>
        </w:rPr>
        <w:t xml:space="preserve">VT-501 CoC has implemented the following strategies to access to non-employment cash income through education, connection to resources and follow up services: </w:t>
      </w:r>
    </w:p>
    <w:p w14:paraId="52E3FADB" w14:textId="77777777" w:rsidR="00356F28" w:rsidRPr="00356F28" w:rsidRDefault="00356F28" w:rsidP="00356F28">
      <w:pPr>
        <w:spacing w:after="0" w:line="240" w:lineRule="auto"/>
        <w:ind w:left="1290" w:right="1230" w:firstLine="0"/>
        <w:textAlignment w:val="baseline"/>
        <w:rPr>
          <w:rFonts w:ascii="Arial" w:hAnsi="Arial" w:cs="Arial"/>
          <w:color w:val="00B050"/>
          <w:szCs w:val="24"/>
        </w:rPr>
      </w:pPr>
      <w:r w:rsidRPr="00356F28">
        <w:rPr>
          <w:rFonts w:ascii="Arial" w:eastAsia="Arial" w:hAnsi="Arial" w:cs="Arial"/>
          <w:color w:val="00B050"/>
          <w:sz w:val="22"/>
          <w:shd w:val="clear" w:color="auto" w:fill="FFFFFF"/>
        </w:rPr>
        <w:t>VT 501 partners closely with Temporary </w:t>
      </w:r>
      <w:r w:rsidRPr="00356F28">
        <w:rPr>
          <w:rFonts w:ascii="Arial" w:hAnsi="Arial" w:cs="Arial"/>
          <w:color w:val="00B050"/>
          <w:szCs w:val="24"/>
        </w:rPr>
        <w:t>Assistance for Needy Families (TANF) who also attend CoC meetings, other benefit providers also attend CoC</w:t>
      </w:r>
    </w:p>
    <w:p w14:paraId="0F1B7828" w14:textId="77777777" w:rsidR="00356F28" w:rsidRPr="00356F28" w:rsidRDefault="00356F28" w:rsidP="00356F28">
      <w:pPr>
        <w:spacing w:after="0" w:line="240" w:lineRule="auto"/>
        <w:ind w:left="1290" w:right="1230" w:firstLine="0"/>
        <w:textAlignment w:val="baseline"/>
        <w:rPr>
          <w:rFonts w:ascii="Arial" w:hAnsi="Arial" w:cs="Arial"/>
          <w:color w:val="00B050"/>
          <w:szCs w:val="24"/>
        </w:rPr>
      </w:pPr>
      <w:r w:rsidRPr="00356F28">
        <w:rPr>
          <w:rFonts w:ascii="Arial" w:hAnsi="Arial" w:cs="Arial"/>
          <w:color w:val="00B050"/>
          <w:szCs w:val="24"/>
        </w:rPr>
        <w:t xml:space="preserve">Service providers use Vermont’s single online Consolidated Benefits Application for 4 benefit programs with the ability for case managers to follow up with clients. </w:t>
      </w:r>
    </w:p>
    <w:p w14:paraId="2BDD4CC8" w14:textId="77777777" w:rsidR="00356F28" w:rsidRPr="00356F28" w:rsidRDefault="00356F28" w:rsidP="00356F28">
      <w:pPr>
        <w:spacing w:after="0" w:line="240" w:lineRule="auto"/>
        <w:ind w:left="1290" w:right="1230" w:firstLine="0"/>
        <w:textAlignment w:val="baseline"/>
        <w:rPr>
          <w:rFonts w:ascii="Arial" w:hAnsi="Arial" w:cs="Arial"/>
          <w:color w:val="00B050"/>
          <w:szCs w:val="24"/>
        </w:rPr>
      </w:pPr>
      <w:r w:rsidRPr="00356F28">
        <w:rPr>
          <w:rFonts w:ascii="Arial" w:hAnsi="Arial" w:cs="Arial"/>
          <w:color w:val="00B050"/>
          <w:szCs w:val="24"/>
        </w:rPr>
        <w:t xml:space="preserve">VT SOAR supports several service providers to increase access to SSDI for eligible individuals and assistance with application and appeals, </w:t>
      </w:r>
    </w:p>
    <w:p w14:paraId="63D75B9D" w14:textId="77777777" w:rsidR="00356F28" w:rsidRPr="00356F28" w:rsidRDefault="00356F28" w:rsidP="00356F28">
      <w:pPr>
        <w:spacing w:after="0" w:line="240" w:lineRule="auto"/>
        <w:ind w:left="1290" w:right="1230" w:firstLine="0"/>
        <w:textAlignment w:val="baseline"/>
        <w:rPr>
          <w:rFonts w:ascii="Arial" w:hAnsi="Arial" w:cs="Arial"/>
          <w:color w:val="00B050"/>
          <w:szCs w:val="24"/>
        </w:rPr>
      </w:pPr>
      <w:r w:rsidRPr="00356F28">
        <w:rPr>
          <w:rFonts w:ascii="Arial" w:hAnsi="Arial" w:cs="Arial"/>
          <w:color w:val="00B050"/>
          <w:szCs w:val="24"/>
        </w:rPr>
        <w:t xml:space="preserve">The local Community Action agency, is also a VITA site, which helps working household’s access the Earned Income Tax Credit. </w:t>
      </w:r>
    </w:p>
    <w:p w14:paraId="57E27066" w14:textId="77777777" w:rsidR="00356F28" w:rsidRPr="00356F28" w:rsidRDefault="00356F28" w:rsidP="00356F28">
      <w:pPr>
        <w:spacing w:after="0" w:line="240" w:lineRule="auto"/>
        <w:ind w:left="1290" w:right="1230" w:firstLine="0"/>
        <w:textAlignment w:val="baseline"/>
        <w:rPr>
          <w:rFonts w:ascii="Arial" w:hAnsi="Arial" w:cs="Arial"/>
          <w:color w:val="00B050"/>
          <w:szCs w:val="24"/>
        </w:rPr>
      </w:pPr>
      <w:r w:rsidRPr="00356F28">
        <w:rPr>
          <w:rFonts w:ascii="Arial" w:hAnsi="Arial" w:cs="Arial"/>
          <w:color w:val="00B050"/>
          <w:szCs w:val="24"/>
        </w:rPr>
        <w:t>CoC project application and review includes scores on participant links to non-employment income sources</w:t>
      </w:r>
    </w:p>
    <w:p w14:paraId="24FED525" w14:textId="77777777" w:rsidR="00356F28" w:rsidRPr="00356F28" w:rsidRDefault="00356F28" w:rsidP="00356F28">
      <w:pPr>
        <w:spacing w:after="0" w:line="240" w:lineRule="auto"/>
        <w:ind w:left="1290" w:right="1230" w:firstLine="0"/>
        <w:textAlignment w:val="baseline"/>
        <w:rPr>
          <w:rFonts w:ascii="Arial" w:hAnsi="Arial" w:cs="Arial"/>
          <w:color w:val="00B050"/>
          <w:szCs w:val="24"/>
        </w:rPr>
      </w:pPr>
    </w:p>
    <w:p w14:paraId="5F43A8FB" w14:textId="5668331D" w:rsidR="00356F28" w:rsidRPr="00356F28" w:rsidRDefault="00356F28" w:rsidP="00356F28">
      <w:pPr>
        <w:spacing w:after="0" w:line="240" w:lineRule="auto"/>
        <w:ind w:left="1290" w:right="1230" w:firstLine="0"/>
        <w:textAlignment w:val="baseline"/>
        <w:rPr>
          <w:rFonts w:ascii="Segoe UI" w:hAnsi="Segoe UI" w:cs="Segoe UI"/>
          <w:color w:val="00B050"/>
          <w:sz w:val="18"/>
          <w:szCs w:val="18"/>
        </w:rPr>
      </w:pPr>
      <w:r w:rsidRPr="00356F28">
        <w:rPr>
          <w:rFonts w:ascii="Arial" w:hAnsi="Arial" w:cs="Arial"/>
          <w:color w:val="00B050"/>
          <w:szCs w:val="24"/>
        </w:rPr>
        <w:t>2. VT-501 CoC Co-Chairs and S</w:t>
      </w:r>
      <w:r>
        <w:rPr>
          <w:rFonts w:ascii="Arial" w:hAnsi="Arial" w:cs="Arial"/>
          <w:color w:val="00B050"/>
          <w:szCs w:val="24"/>
        </w:rPr>
        <w:t xml:space="preserve">trategic Planning Committee </w:t>
      </w:r>
      <w:r w:rsidRPr="00356F28">
        <w:rPr>
          <w:rFonts w:ascii="Arial" w:hAnsi="Arial" w:cs="Arial"/>
          <w:color w:val="00B050"/>
          <w:szCs w:val="24"/>
        </w:rPr>
        <w:t>Co-Chairs work</w:t>
      </w:r>
      <w:r>
        <w:rPr>
          <w:rFonts w:ascii="Arial" w:hAnsi="Arial" w:cs="Arial"/>
          <w:color w:val="00B050"/>
          <w:szCs w:val="24"/>
        </w:rPr>
        <w:t>ing</w:t>
      </w:r>
      <w:r w:rsidRPr="00356F28">
        <w:rPr>
          <w:rFonts w:ascii="Arial" w:hAnsi="Arial" w:cs="Arial"/>
          <w:color w:val="00B050"/>
          <w:szCs w:val="24"/>
        </w:rPr>
        <w:t xml:space="preserve"> with the Vermont Agency of Human Services are responsible for overseeing the CoC's strategy to increase non-employment cash income. </w:t>
      </w:r>
    </w:p>
    <w:p w14:paraId="01FB7922" w14:textId="77777777" w:rsidR="00356F28" w:rsidRDefault="00356F28">
      <w:pPr>
        <w:spacing w:after="422"/>
        <w:ind w:left="-5" w:right="9"/>
      </w:pPr>
    </w:p>
    <w:p w14:paraId="3DA2140B" w14:textId="77777777" w:rsidR="0004354C" w:rsidRDefault="00B677C0">
      <w:pPr>
        <w:pStyle w:val="Heading2"/>
        <w:ind w:left="96"/>
      </w:pPr>
      <w:r>
        <w:lastRenderedPageBreak/>
        <w:t>3A. Coordination with Housing and Healthcare</w:t>
      </w:r>
    </w:p>
    <w:p w14:paraId="0DE7BBBF" w14:textId="77777777" w:rsidR="0004354C" w:rsidRDefault="00B677C0">
      <w:pPr>
        <w:spacing w:after="29" w:line="259" w:lineRule="auto"/>
        <w:ind w:left="-29" w:right="-28" w:firstLine="0"/>
      </w:pPr>
      <w:r>
        <w:rPr>
          <w:rFonts w:ascii="Calibri" w:eastAsia="Calibri" w:hAnsi="Calibri" w:cs="Calibri"/>
          <w:noProof/>
          <w:sz w:val="22"/>
        </w:rPr>
        <mc:AlternateContent>
          <mc:Choice Requires="wpg">
            <w:drawing>
              <wp:inline distT="0" distB="0" distL="0" distR="0" wp14:anchorId="3CCD0EA4" wp14:editId="21B77ED9">
                <wp:extent cx="5865876" cy="27432"/>
                <wp:effectExtent l="0" t="0" r="0" b="0"/>
                <wp:docPr id="110520" name="Group 110520"/>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21" name="Shape 120121"/>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A760EC" id="Group 110520"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">
                <v:shape id="Shape 120121"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0E1A4862" w14:textId="77777777" w:rsidR="0004354C" w:rsidRDefault="00B677C0">
      <w:pPr>
        <w:spacing w:after="5" w:line="250" w:lineRule="auto"/>
        <w:ind w:left="705" w:right="1183" w:hanging="720"/>
      </w:pPr>
      <w:r>
        <w:rPr>
          <w:b/>
        </w:rPr>
        <w:t xml:space="preserve">3A-1. New PH-PSH/PH-RRH Project–Leveraging Housing Resources. </w:t>
      </w:r>
      <w:r>
        <w:t>NOFO Section V.B.6.a.</w:t>
      </w:r>
    </w:p>
    <w:tbl>
      <w:tblPr>
        <w:tblStyle w:val="TableGrid"/>
        <w:tblW w:w="9038" w:type="dxa"/>
        <w:tblInd w:w="0" w:type="dxa"/>
        <w:tblCellMar>
          <w:top w:w="9" w:type="dxa"/>
        </w:tblCellMar>
        <w:tblLook w:val="04A0" w:firstRow="1" w:lastRow="0" w:firstColumn="1" w:lastColumn="0" w:noHBand="0" w:noVBand="1"/>
      </w:tblPr>
      <w:tblGrid>
        <w:gridCol w:w="754"/>
        <w:gridCol w:w="8284"/>
      </w:tblGrid>
      <w:tr w:rsidR="0004354C" w14:paraId="39E368E2" w14:textId="77777777">
        <w:trPr>
          <w:trHeight w:val="277"/>
        </w:trPr>
        <w:tc>
          <w:tcPr>
            <w:tcW w:w="9038" w:type="dxa"/>
            <w:gridSpan w:val="2"/>
            <w:tcBorders>
              <w:top w:val="nil"/>
              <w:left w:val="nil"/>
              <w:bottom w:val="nil"/>
              <w:right w:val="nil"/>
            </w:tcBorders>
            <w:shd w:val="clear" w:color="auto" w:fill="FFFF00"/>
          </w:tcPr>
          <w:p w14:paraId="2157A1B5" w14:textId="77777777" w:rsidR="0004354C" w:rsidRDefault="00B677C0">
            <w:pPr>
              <w:spacing w:after="0" w:line="259" w:lineRule="auto"/>
              <w:ind w:left="0" w:firstLine="0"/>
              <w:jc w:val="both"/>
            </w:pPr>
            <w:r>
              <w:t xml:space="preserve">You must upload the </w:t>
            </w:r>
            <w:r>
              <w:rPr>
                <w:b/>
              </w:rPr>
              <w:t>Housing Leveraging Commitment</w:t>
            </w:r>
            <w:r>
              <w:t xml:space="preserve"> attachment to the </w:t>
            </w:r>
            <w:r>
              <w:rPr>
                <w:b/>
              </w:rPr>
              <w:t xml:space="preserve">4B. Attachments </w:t>
            </w:r>
          </w:p>
        </w:tc>
      </w:tr>
      <w:tr w:rsidR="0004354C" w14:paraId="2FFFF777" w14:textId="77777777">
        <w:trPr>
          <w:trHeight w:val="277"/>
        </w:trPr>
        <w:tc>
          <w:tcPr>
            <w:tcW w:w="753" w:type="dxa"/>
            <w:tcBorders>
              <w:top w:val="nil"/>
              <w:left w:val="nil"/>
              <w:bottom w:val="nil"/>
              <w:right w:val="nil"/>
            </w:tcBorders>
            <w:shd w:val="clear" w:color="auto" w:fill="FFFF00"/>
          </w:tcPr>
          <w:p w14:paraId="643B6E8E" w14:textId="77777777" w:rsidR="0004354C" w:rsidRDefault="00B677C0">
            <w:pPr>
              <w:spacing w:after="0" w:line="259" w:lineRule="auto"/>
              <w:ind w:left="0" w:firstLine="0"/>
              <w:jc w:val="both"/>
            </w:pPr>
            <w:r>
              <w:rPr>
                <w:b/>
              </w:rPr>
              <w:t>Screen</w:t>
            </w:r>
            <w:r>
              <w:t>.</w:t>
            </w:r>
          </w:p>
        </w:tc>
        <w:tc>
          <w:tcPr>
            <w:tcW w:w="8285" w:type="dxa"/>
            <w:tcBorders>
              <w:top w:val="nil"/>
              <w:left w:val="nil"/>
              <w:bottom w:val="nil"/>
              <w:right w:val="nil"/>
            </w:tcBorders>
          </w:tcPr>
          <w:p w14:paraId="570D303A" w14:textId="77777777" w:rsidR="0004354C" w:rsidRDefault="00B677C0">
            <w:pPr>
              <w:spacing w:after="0" w:line="259" w:lineRule="auto"/>
              <w:ind w:left="0" w:firstLine="0"/>
            </w:pPr>
            <w:r>
              <w:t xml:space="preserve"> </w:t>
            </w:r>
          </w:p>
        </w:tc>
      </w:tr>
    </w:tbl>
    <w:p w14:paraId="09C55445" w14:textId="77777777" w:rsidR="0004354C" w:rsidRDefault="00B677C0">
      <w:pPr>
        <w:spacing w:after="5" w:line="250" w:lineRule="auto"/>
        <w:ind w:left="-5" w:right="151"/>
      </w:pPr>
      <w:r>
        <w:rPr>
          <w:b/>
        </w:rPr>
        <w:t xml:space="preserve">Guidance– </w:t>
      </w:r>
    </w:p>
    <w:p w14:paraId="723E8BD8" w14:textId="77777777" w:rsidR="0004354C" w:rsidRDefault="00B677C0">
      <w:pPr>
        <w:numPr>
          <w:ilvl w:val="0"/>
          <w:numId w:val="97"/>
        </w:numPr>
        <w:ind w:right="160" w:hanging="360"/>
      </w:pPr>
      <w:r>
        <w:rPr>
          <w:b/>
        </w:rPr>
        <w:t xml:space="preserve">Combine and upload a copy </w:t>
      </w:r>
      <w:r>
        <w:t xml:space="preserve">of letters of commitment, contracts, or other formal written documents that demonstrate the number of subsidies or units being provided to support all the new projects that leverage housing to the  </w:t>
      </w:r>
      <w:r>
        <w:rPr>
          <w:b/>
        </w:rPr>
        <w:t>4B. Attachments Screen</w:t>
      </w:r>
      <w:r>
        <w:t xml:space="preserve"> and name the attachment </w:t>
      </w:r>
      <w:r>
        <w:rPr>
          <w:b/>
        </w:rPr>
        <w:t>Housing Leveraging Commitments</w:t>
      </w:r>
      <w:r>
        <w:t>.</w:t>
      </w:r>
    </w:p>
    <w:p w14:paraId="6487C0D2" w14:textId="77777777" w:rsidR="0004354C" w:rsidRDefault="00B677C0">
      <w:pPr>
        <w:numPr>
          <w:ilvl w:val="0"/>
          <w:numId w:val="97"/>
        </w:numPr>
        <w:ind w:right="160" w:hanging="360"/>
      </w:pPr>
      <w:r>
        <w:t xml:space="preserve">We will use the information in the </w:t>
      </w:r>
      <w:r>
        <w:rPr>
          <w:b/>
        </w:rPr>
        <w:t>Housing Leveraging Commitment</w:t>
      </w:r>
      <w:r>
        <w:t xml:space="preserve"> attachment and the information submitted in </w:t>
      </w:r>
      <w:r>
        <w:rPr>
          <w:b/>
        </w:rPr>
        <w:t>question 3A-3</w:t>
      </w:r>
      <w:r>
        <w:t xml:space="preserve"> when determining potential points. </w:t>
      </w:r>
    </w:p>
    <w:p w14:paraId="46FD3319" w14:textId="77777777" w:rsidR="0004354C" w:rsidRDefault="00B677C0">
      <w:pPr>
        <w:numPr>
          <w:ilvl w:val="0"/>
          <w:numId w:val="97"/>
        </w:numPr>
        <w:spacing w:after="111" w:line="249" w:lineRule="auto"/>
        <w:ind w:right="160" w:hanging="360"/>
      </w:pPr>
      <w:r>
        <w:t>Your Housing Leveraging Commitment attachment</w:t>
      </w:r>
      <w:r>
        <w:rPr>
          <w:b/>
        </w:rPr>
        <w:t xml:space="preserve"> </w:t>
      </w:r>
      <w:r>
        <w:t xml:space="preserve">must include: </w:t>
      </w:r>
    </w:p>
    <w:p w14:paraId="7A9E14C1" w14:textId="77777777" w:rsidR="0004354C" w:rsidRDefault="00B677C0">
      <w:pPr>
        <w:numPr>
          <w:ilvl w:val="1"/>
          <w:numId w:val="97"/>
        </w:numPr>
        <w:spacing w:after="53"/>
        <w:ind w:right="9" w:hanging="451"/>
      </w:pPr>
      <w:r>
        <w:t xml:space="preserve">project name; </w:t>
      </w:r>
    </w:p>
    <w:p w14:paraId="1D8F25AE" w14:textId="77777777" w:rsidR="0004354C" w:rsidRDefault="00B677C0">
      <w:pPr>
        <w:numPr>
          <w:ilvl w:val="1"/>
          <w:numId w:val="97"/>
        </w:numPr>
        <w:spacing w:after="72"/>
        <w:ind w:right="9" w:hanging="451"/>
      </w:pPr>
      <w:r>
        <w:t xml:space="preserve">source of commitment which could be: </w:t>
      </w:r>
    </w:p>
    <w:p w14:paraId="17A5378A" w14:textId="77777777" w:rsidR="0004354C" w:rsidRDefault="00B677C0">
      <w:pPr>
        <w:numPr>
          <w:ilvl w:val="2"/>
          <w:numId w:val="97"/>
        </w:numPr>
        <w:spacing w:after="12"/>
        <w:ind w:right="9" w:hanging="360"/>
      </w:pPr>
      <w:r>
        <w:t xml:space="preserve">Private organizations; </w:t>
      </w:r>
    </w:p>
    <w:p w14:paraId="38506CDE" w14:textId="77777777" w:rsidR="0004354C" w:rsidRDefault="00B677C0">
      <w:pPr>
        <w:numPr>
          <w:ilvl w:val="2"/>
          <w:numId w:val="97"/>
        </w:numPr>
        <w:spacing w:after="52"/>
        <w:ind w:right="9" w:hanging="360"/>
      </w:pPr>
      <w:r>
        <w:t xml:space="preserve">State or local government, including using HOME funding provided through the American Rescue Plan; </w:t>
      </w:r>
    </w:p>
    <w:p w14:paraId="006D6249" w14:textId="77777777" w:rsidR="0004354C" w:rsidRDefault="00B677C0">
      <w:pPr>
        <w:numPr>
          <w:ilvl w:val="2"/>
          <w:numId w:val="97"/>
        </w:numPr>
        <w:spacing w:after="55"/>
        <w:ind w:right="9" w:hanging="360"/>
      </w:pPr>
      <w:r>
        <w:t xml:space="preserve">Public Housing Agencies, including using a set aside or limited preference; </w:t>
      </w:r>
    </w:p>
    <w:p w14:paraId="7F6031A1" w14:textId="77777777" w:rsidR="0004354C" w:rsidRDefault="00B677C0">
      <w:pPr>
        <w:numPr>
          <w:ilvl w:val="2"/>
          <w:numId w:val="97"/>
        </w:numPr>
        <w:spacing w:after="10" w:line="249" w:lineRule="auto"/>
        <w:ind w:right="9" w:hanging="360"/>
      </w:pPr>
      <w:r>
        <w:t xml:space="preserve">Faith-based organizations; and </w:t>
      </w:r>
    </w:p>
    <w:p w14:paraId="285CE6A6" w14:textId="77777777" w:rsidR="0004354C" w:rsidRDefault="00B677C0">
      <w:pPr>
        <w:numPr>
          <w:ilvl w:val="2"/>
          <w:numId w:val="97"/>
        </w:numPr>
        <w:spacing w:after="67"/>
        <w:ind w:right="9" w:hanging="360"/>
      </w:pPr>
      <w:r>
        <w:t xml:space="preserve">Federal programs other than the CoC or ESG Programs. </w:t>
      </w:r>
    </w:p>
    <w:p w14:paraId="0F0948BF" w14:textId="77777777" w:rsidR="0004354C" w:rsidRDefault="00B677C0">
      <w:pPr>
        <w:numPr>
          <w:ilvl w:val="1"/>
          <w:numId w:val="97"/>
        </w:numPr>
        <w:spacing w:after="0"/>
        <w:ind w:right="9" w:hanging="451"/>
      </w:pPr>
      <w:r>
        <w:t xml:space="preserve">number of housing units for a new PSH proposed project or number of program participants in the RRH and Joint TH-RRH proposed project, which are not funded through the CoC Program or ESG Program.  For these new projects, the number of units or the number of project participants must be at least </w:t>
      </w:r>
      <w:r>
        <w:rPr>
          <w:b/>
        </w:rPr>
        <w:t>25 percent</w:t>
      </w:r>
      <w:r>
        <w:t xml:space="preserve"> of the total units or program participants to be served for full points.  We may award partial points for responses that demonstrate less than the thresholds described.  </w:t>
      </w:r>
    </w:p>
    <w:p w14:paraId="72388413" w14:textId="77777777" w:rsidR="0004354C" w:rsidRDefault="00B677C0">
      <w:pPr>
        <w:spacing w:after="59" w:line="259" w:lineRule="auto"/>
        <w:ind w:right="447"/>
        <w:jc w:val="right"/>
      </w:pPr>
      <w:r>
        <w:rPr>
          <w:b/>
        </w:rPr>
        <w:t>Illustration 3</w:t>
      </w:r>
      <w:r>
        <w:t xml:space="preserve"> below shows what we will use to score this question. </w:t>
      </w:r>
    </w:p>
    <w:p w14:paraId="7D2FD20C" w14:textId="77777777" w:rsidR="0004354C" w:rsidRDefault="00B677C0">
      <w:pPr>
        <w:pStyle w:val="Heading1"/>
        <w:ind w:left="10" w:right="3"/>
      </w:pPr>
      <w:r>
        <w:t>Illustration 3</w:t>
      </w:r>
    </w:p>
    <w:tbl>
      <w:tblPr>
        <w:tblStyle w:val="TableGrid"/>
        <w:tblW w:w="6836" w:type="dxa"/>
        <w:tblInd w:w="1465" w:type="dxa"/>
        <w:tblCellMar>
          <w:top w:w="12" w:type="dxa"/>
          <w:left w:w="99" w:type="dxa"/>
          <w:right w:w="115" w:type="dxa"/>
        </w:tblCellMar>
        <w:tblLook w:val="04A0" w:firstRow="1" w:lastRow="0" w:firstColumn="1" w:lastColumn="0" w:noHBand="0" w:noVBand="1"/>
      </w:tblPr>
      <w:tblGrid>
        <w:gridCol w:w="1797"/>
        <w:gridCol w:w="2250"/>
        <w:gridCol w:w="2789"/>
      </w:tblGrid>
      <w:tr w:rsidR="0004354C" w14:paraId="7C3109EB" w14:textId="77777777">
        <w:trPr>
          <w:trHeight w:val="1387"/>
        </w:trPr>
        <w:tc>
          <w:tcPr>
            <w:tcW w:w="1797" w:type="dxa"/>
            <w:tcBorders>
              <w:top w:val="single" w:sz="4" w:space="0" w:color="000000"/>
              <w:left w:val="single" w:sz="4" w:space="0" w:color="000000"/>
              <w:bottom w:val="single" w:sz="4" w:space="0" w:color="000000"/>
              <w:right w:val="single" w:sz="4" w:space="0" w:color="000000"/>
            </w:tcBorders>
            <w:shd w:val="clear" w:color="auto" w:fill="DEEAF6"/>
          </w:tcPr>
          <w:p w14:paraId="2E9A0E05" w14:textId="77777777" w:rsidR="0004354C" w:rsidRDefault="00B677C0">
            <w:pPr>
              <w:spacing w:after="0" w:line="259" w:lineRule="auto"/>
              <w:ind w:left="0" w:firstLine="0"/>
            </w:pPr>
            <w:r>
              <w:rPr>
                <w:b/>
              </w:rPr>
              <w:t>Housing Type</w:t>
            </w:r>
          </w:p>
        </w:tc>
        <w:tc>
          <w:tcPr>
            <w:tcW w:w="2250" w:type="dxa"/>
            <w:tcBorders>
              <w:top w:val="single" w:sz="4" w:space="0" w:color="000000"/>
              <w:left w:val="single" w:sz="4" w:space="0" w:color="000000"/>
              <w:bottom w:val="single" w:sz="4" w:space="0" w:color="000000"/>
              <w:right w:val="single" w:sz="4" w:space="0" w:color="000000"/>
            </w:tcBorders>
            <w:shd w:val="clear" w:color="auto" w:fill="DEEAF6"/>
          </w:tcPr>
          <w:p w14:paraId="6718B2CD" w14:textId="77777777" w:rsidR="0004354C" w:rsidRDefault="00B677C0">
            <w:pPr>
              <w:spacing w:after="0" w:line="259" w:lineRule="auto"/>
              <w:ind w:firstLine="0"/>
            </w:pPr>
            <w:r>
              <w:rPr>
                <w:b/>
              </w:rPr>
              <w:t xml:space="preserve">Unit of </w:t>
            </w:r>
          </w:p>
          <w:p w14:paraId="39904C46" w14:textId="77777777" w:rsidR="0004354C" w:rsidRDefault="00B677C0">
            <w:pPr>
              <w:spacing w:after="0" w:line="259" w:lineRule="auto"/>
              <w:ind w:firstLine="0"/>
            </w:pPr>
            <w:r>
              <w:rPr>
                <w:b/>
              </w:rPr>
              <w:t>Measurement</w:t>
            </w:r>
          </w:p>
        </w:tc>
        <w:tc>
          <w:tcPr>
            <w:tcW w:w="2789" w:type="dxa"/>
            <w:tcBorders>
              <w:top w:val="single" w:sz="4" w:space="0" w:color="000000"/>
              <w:left w:val="single" w:sz="4" w:space="0" w:color="000000"/>
              <w:bottom w:val="single" w:sz="4" w:space="0" w:color="000000"/>
              <w:right w:val="single" w:sz="4" w:space="0" w:color="000000"/>
            </w:tcBorders>
            <w:shd w:val="clear" w:color="auto" w:fill="DEEAF6"/>
          </w:tcPr>
          <w:p w14:paraId="6FCADF2F" w14:textId="77777777" w:rsidR="0004354C" w:rsidRDefault="00B677C0">
            <w:pPr>
              <w:spacing w:after="0" w:line="259" w:lineRule="auto"/>
              <w:ind w:left="17" w:firstLine="0"/>
              <w:jc w:val="center"/>
            </w:pPr>
            <w:r>
              <w:rPr>
                <w:b/>
              </w:rPr>
              <w:t xml:space="preserve">Source for </w:t>
            </w:r>
          </w:p>
          <w:p w14:paraId="54E11266" w14:textId="77777777" w:rsidR="0004354C" w:rsidRDefault="00B677C0">
            <w:pPr>
              <w:spacing w:after="0" w:line="238" w:lineRule="auto"/>
              <w:ind w:left="31" w:firstLine="0"/>
              <w:jc w:val="center"/>
            </w:pPr>
            <w:r>
              <w:rPr>
                <w:b/>
              </w:rPr>
              <w:t xml:space="preserve">Total Number of Units </w:t>
            </w:r>
            <w:r>
              <w:t xml:space="preserve">or </w:t>
            </w:r>
          </w:p>
          <w:p w14:paraId="598BA480" w14:textId="77777777" w:rsidR="0004354C" w:rsidRDefault="00B677C0">
            <w:pPr>
              <w:spacing w:after="0" w:line="259" w:lineRule="auto"/>
              <w:ind w:left="14" w:firstLine="0"/>
              <w:jc w:val="center"/>
            </w:pPr>
            <w:r>
              <w:rPr>
                <w:b/>
              </w:rPr>
              <w:t xml:space="preserve">Total Number of </w:t>
            </w:r>
          </w:p>
          <w:p w14:paraId="5D32AD59" w14:textId="77777777" w:rsidR="0004354C" w:rsidRDefault="00B677C0">
            <w:pPr>
              <w:spacing w:after="0" w:line="259" w:lineRule="auto"/>
              <w:ind w:left="15" w:firstLine="0"/>
              <w:jc w:val="center"/>
            </w:pPr>
            <w:r>
              <w:rPr>
                <w:b/>
              </w:rPr>
              <w:t>Program Participants</w:t>
            </w:r>
          </w:p>
        </w:tc>
      </w:tr>
      <w:tr w:rsidR="0004354C" w14:paraId="5CD5F7AD" w14:textId="77777777">
        <w:trPr>
          <w:trHeight w:val="278"/>
        </w:trPr>
        <w:tc>
          <w:tcPr>
            <w:tcW w:w="1797" w:type="dxa"/>
            <w:tcBorders>
              <w:top w:val="single" w:sz="4" w:space="0" w:color="000000"/>
              <w:left w:val="single" w:sz="4" w:space="0" w:color="000000"/>
              <w:bottom w:val="single" w:sz="4" w:space="0" w:color="000000"/>
              <w:right w:val="single" w:sz="4" w:space="0" w:color="000000"/>
            </w:tcBorders>
          </w:tcPr>
          <w:p w14:paraId="00566D5E" w14:textId="77777777" w:rsidR="0004354C" w:rsidRDefault="00B677C0">
            <w:pPr>
              <w:spacing w:after="0" w:line="259" w:lineRule="auto"/>
              <w:ind w:left="7" w:firstLine="0"/>
            </w:pPr>
            <w:r>
              <w:rPr>
                <w:sz w:val="23"/>
              </w:rPr>
              <w:t>PSH</w:t>
            </w:r>
          </w:p>
        </w:tc>
        <w:tc>
          <w:tcPr>
            <w:tcW w:w="2250" w:type="dxa"/>
            <w:tcBorders>
              <w:top w:val="single" w:sz="4" w:space="0" w:color="000000"/>
              <w:left w:val="single" w:sz="4" w:space="0" w:color="000000"/>
              <w:bottom w:val="single" w:sz="4" w:space="0" w:color="000000"/>
              <w:right w:val="single" w:sz="4" w:space="0" w:color="000000"/>
            </w:tcBorders>
          </w:tcPr>
          <w:p w14:paraId="0EAE5F55" w14:textId="77777777" w:rsidR="0004354C" w:rsidRDefault="00B677C0">
            <w:pPr>
              <w:spacing w:after="0" w:line="259" w:lineRule="auto"/>
              <w:ind w:firstLine="0"/>
            </w:pPr>
            <w:r>
              <w:rPr>
                <w:sz w:val="23"/>
              </w:rPr>
              <w:t>Units</w:t>
            </w:r>
          </w:p>
        </w:tc>
        <w:tc>
          <w:tcPr>
            <w:tcW w:w="2789" w:type="dxa"/>
            <w:tcBorders>
              <w:top w:val="single" w:sz="4" w:space="0" w:color="000000"/>
              <w:left w:val="single" w:sz="4" w:space="0" w:color="000000"/>
              <w:bottom w:val="single" w:sz="4" w:space="0" w:color="000000"/>
              <w:right w:val="single" w:sz="4" w:space="0" w:color="000000"/>
            </w:tcBorders>
          </w:tcPr>
          <w:p w14:paraId="528BEB7D" w14:textId="77777777" w:rsidR="0004354C" w:rsidRDefault="00B677C0">
            <w:pPr>
              <w:spacing w:after="0" w:line="259" w:lineRule="auto"/>
              <w:ind w:left="16" w:firstLine="0"/>
              <w:jc w:val="center"/>
            </w:pPr>
            <w:r>
              <w:rPr>
                <w:sz w:val="23"/>
              </w:rPr>
              <w:t>4B</w:t>
            </w:r>
          </w:p>
        </w:tc>
      </w:tr>
      <w:tr w:rsidR="0004354C" w14:paraId="38580821" w14:textId="77777777">
        <w:trPr>
          <w:trHeight w:val="271"/>
        </w:trPr>
        <w:tc>
          <w:tcPr>
            <w:tcW w:w="1797" w:type="dxa"/>
            <w:tcBorders>
              <w:top w:val="single" w:sz="4" w:space="0" w:color="000000"/>
              <w:left w:val="single" w:sz="4" w:space="0" w:color="000000"/>
              <w:bottom w:val="single" w:sz="4" w:space="0" w:color="000000"/>
              <w:right w:val="single" w:sz="4" w:space="0" w:color="000000"/>
            </w:tcBorders>
            <w:shd w:val="clear" w:color="auto" w:fill="DEEAF6"/>
          </w:tcPr>
          <w:p w14:paraId="178B8F07" w14:textId="77777777" w:rsidR="0004354C" w:rsidRDefault="00B677C0">
            <w:pPr>
              <w:spacing w:after="0" w:line="259" w:lineRule="auto"/>
              <w:ind w:left="7" w:firstLine="0"/>
            </w:pPr>
            <w:r>
              <w:rPr>
                <w:sz w:val="23"/>
              </w:rPr>
              <w:t>RRH</w:t>
            </w:r>
          </w:p>
        </w:tc>
        <w:tc>
          <w:tcPr>
            <w:tcW w:w="2250" w:type="dxa"/>
            <w:tcBorders>
              <w:top w:val="single" w:sz="4" w:space="0" w:color="000000"/>
              <w:left w:val="single" w:sz="4" w:space="0" w:color="000000"/>
              <w:bottom w:val="single" w:sz="4" w:space="0" w:color="000000"/>
              <w:right w:val="single" w:sz="4" w:space="0" w:color="000000"/>
            </w:tcBorders>
            <w:shd w:val="clear" w:color="auto" w:fill="DEEAF6"/>
          </w:tcPr>
          <w:p w14:paraId="5FFAB796" w14:textId="77777777" w:rsidR="0004354C" w:rsidRDefault="00B677C0">
            <w:pPr>
              <w:spacing w:after="0" w:line="259" w:lineRule="auto"/>
              <w:ind w:firstLine="0"/>
            </w:pPr>
            <w:r>
              <w:rPr>
                <w:sz w:val="23"/>
              </w:rPr>
              <w:t>Program participants</w:t>
            </w:r>
          </w:p>
        </w:tc>
        <w:tc>
          <w:tcPr>
            <w:tcW w:w="2789" w:type="dxa"/>
            <w:tcBorders>
              <w:top w:val="single" w:sz="4" w:space="0" w:color="000000"/>
              <w:left w:val="single" w:sz="4" w:space="0" w:color="000000"/>
              <w:bottom w:val="single" w:sz="4" w:space="0" w:color="000000"/>
              <w:right w:val="single" w:sz="4" w:space="0" w:color="000000"/>
            </w:tcBorders>
            <w:shd w:val="clear" w:color="auto" w:fill="DEEAF6"/>
          </w:tcPr>
          <w:p w14:paraId="3061F09A" w14:textId="77777777" w:rsidR="0004354C" w:rsidRDefault="00B677C0">
            <w:pPr>
              <w:spacing w:after="0" w:line="259" w:lineRule="auto"/>
              <w:ind w:left="14" w:firstLine="0"/>
              <w:jc w:val="center"/>
            </w:pPr>
            <w:r>
              <w:rPr>
                <w:sz w:val="23"/>
              </w:rPr>
              <w:t>5A</w:t>
            </w:r>
          </w:p>
        </w:tc>
      </w:tr>
      <w:tr w:rsidR="0004354C" w14:paraId="0E4D5D29" w14:textId="77777777">
        <w:trPr>
          <w:trHeight w:val="277"/>
        </w:trPr>
        <w:tc>
          <w:tcPr>
            <w:tcW w:w="1797" w:type="dxa"/>
            <w:tcBorders>
              <w:top w:val="single" w:sz="4" w:space="0" w:color="000000"/>
              <w:left w:val="single" w:sz="4" w:space="0" w:color="000000"/>
              <w:bottom w:val="single" w:sz="4" w:space="0" w:color="000000"/>
              <w:right w:val="single" w:sz="4" w:space="0" w:color="000000"/>
            </w:tcBorders>
          </w:tcPr>
          <w:p w14:paraId="243CBF12" w14:textId="77777777" w:rsidR="0004354C" w:rsidRDefault="00B677C0">
            <w:pPr>
              <w:spacing w:after="0" w:line="259" w:lineRule="auto"/>
              <w:ind w:left="7" w:firstLine="0"/>
            </w:pPr>
            <w:r>
              <w:rPr>
                <w:sz w:val="23"/>
              </w:rPr>
              <w:t>Joint TH-RRH</w:t>
            </w:r>
          </w:p>
        </w:tc>
        <w:tc>
          <w:tcPr>
            <w:tcW w:w="2250" w:type="dxa"/>
            <w:tcBorders>
              <w:top w:val="single" w:sz="4" w:space="0" w:color="000000"/>
              <w:left w:val="single" w:sz="4" w:space="0" w:color="000000"/>
              <w:bottom w:val="single" w:sz="4" w:space="0" w:color="000000"/>
              <w:right w:val="single" w:sz="4" w:space="0" w:color="000000"/>
            </w:tcBorders>
          </w:tcPr>
          <w:p w14:paraId="497ACA4A" w14:textId="77777777" w:rsidR="0004354C" w:rsidRDefault="00B677C0">
            <w:pPr>
              <w:spacing w:after="0" w:line="259" w:lineRule="auto"/>
              <w:ind w:firstLine="0"/>
            </w:pPr>
            <w:r>
              <w:rPr>
                <w:sz w:val="23"/>
              </w:rPr>
              <w:t>Program participants</w:t>
            </w:r>
          </w:p>
        </w:tc>
        <w:tc>
          <w:tcPr>
            <w:tcW w:w="2789" w:type="dxa"/>
            <w:tcBorders>
              <w:top w:val="single" w:sz="4" w:space="0" w:color="000000"/>
              <w:left w:val="single" w:sz="4" w:space="0" w:color="000000"/>
              <w:bottom w:val="single" w:sz="4" w:space="0" w:color="000000"/>
              <w:right w:val="single" w:sz="4" w:space="0" w:color="000000"/>
            </w:tcBorders>
          </w:tcPr>
          <w:p w14:paraId="06AF4DEE" w14:textId="77777777" w:rsidR="0004354C" w:rsidRDefault="00B677C0">
            <w:pPr>
              <w:spacing w:after="0" w:line="259" w:lineRule="auto"/>
              <w:ind w:left="14" w:firstLine="0"/>
              <w:jc w:val="center"/>
            </w:pPr>
            <w:r>
              <w:rPr>
                <w:sz w:val="23"/>
              </w:rPr>
              <w:t>5A</w:t>
            </w:r>
          </w:p>
        </w:tc>
      </w:tr>
    </w:tbl>
    <w:p w14:paraId="48FB9C20" w14:textId="77777777" w:rsidR="0004354C" w:rsidRDefault="00B677C0">
      <w:pPr>
        <w:spacing w:after="56"/>
        <w:ind w:left="2251" w:right="9" w:hanging="451"/>
      </w:pPr>
      <w:r>
        <w:rPr>
          <w:b/>
        </w:rPr>
        <w:lastRenderedPageBreak/>
        <w:t>(4)</w:t>
      </w:r>
      <w:r>
        <w:rPr>
          <w:rFonts w:ascii="Arial" w:eastAsia="Arial" w:hAnsi="Arial" w:cs="Arial"/>
          <w:b/>
        </w:rPr>
        <w:t xml:space="preserve"> </w:t>
      </w:r>
      <w:r>
        <w:t xml:space="preserve">date the units will be available for program participants consistent with the </w:t>
      </w:r>
      <w:r>
        <w:rPr>
          <w:b/>
        </w:rPr>
        <w:t>New Project’s</w:t>
      </w:r>
      <w:r>
        <w:t xml:space="preserve"> period of performance. </w:t>
      </w:r>
    </w:p>
    <w:p w14:paraId="77A1543C" w14:textId="77777777" w:rsidR="0004354C" w:rsidRDefault="00B677C0">
      <w:pPr>
        <w:spacing w:after="12"/>
        <w:ind w:left="1440" w:right="9" w:hanging="360"/>
      </w:pPr>
      <w:r>
        <w:rPr>
          <w:b/>
        </w:rPr>
        <w:t>D.</w:t>
      </w:r>
      <w:r>
        <w:rPr>
          <w:rFonts w:ascii="Arial" w:eastAsia="Arial" w:hAnsi="Arial" w:cs="Arial"/>
          <w:b/>
        </w:rPr>
        <w:t xml:space="preserve"> </w:t>
      </w:r>
      <w:r>
        <w:t xml:space="preserve">Though your CoC may submit several new projects–including expansion projects–meeting these criteria, the NOFO states CoC’s will receive full points by demonstrating that they have applied for at least one PSH or RRH project that uses housing subsidies or subsidized housing units not funded through the  CoC Program or ESG Program. </w:t>
      </w:r>
    </w:p>
    <w:tbl>
      <w:tblPr>
        <w:tblStyle w:val="TableGrid"/>
        <w:tblW w:w="9360" w:type="dxa"/>
        <w:tblInd w:w="0" w:type="dxa"/>
        <w:tblCellMar>
          <w:top w:w="14" w:type="dxa"/>
          <w:left w:w="105" w:type="dxa"/>
          <w:right w:w="115" w:type="dxa"/>
        </w:tblCellMar>
        <w:tblLook w:val="04A0" w:firstRow="1" w:lastRow="0" w:firstColumn="1" w:lastColumn="0" w:noHBand="0" w:noVBand="1"/>
      </w:tblPr>
      <w:tblGrid>
        <w:gridCol w:w="8191"/>
        <w:gridCol w:w="1169"/>
      </w:tblGrid>
      <w:tr w:rsidR="0004354C" w14:paraId="6718424C" w14:textId="77777777">
        <w:trPr>
          <w:trHeight w:val="965"/>
        </w:trPr>
        <w:tc>
          <w:tcPr>
            <w:tcW w:w="8191" w:type="dxa"/>
            <w:tcBorders>
              <w:top w:val="single" w:sz="4" w:space="0" w:color="000000"/>
              <w:left w:val="single" w:sz="4" w:space="0" w:color="000000"/>
              <w:bottom w:val="single" w:sz="4" w:space="0" w:color="000000"/>
              <w:right w:val="single" w:sz="4" w:space="0" w:color="000000"/>
            </w:tcBorders>
          </w:tcPr>
          <w:p w14:paraId="03296F1F" w14:textId="77777777" w:rsidR="0004354C" w:rsidRDefault="00B677C0">
            <w:pPr>
              <w:spacing w:after="0" w:line="259" w:lineRule="auto"/>
              <w:ind w:left="75" w:firstLine="0"/>
            </w:pPr>
            <w:r>
              <w:t>Is your CoC applying for a new PH-PSH or PH-RRH project that uses housing subsidies or subsidized housing units which are not funded through the CoC or ESG Programs to help individuals and families experiencing homelessness?</w:t>
            </w:r>
          </w:p>
        </w:tc>
        <w:tc>
          <w:tcPr>
            <w:tcW w:w="1169" w:type="dxa"/>
            <w:tcBorders>
              <w:top w:val="single" w:sz="4" w:space="0" w:color="000000"/>
              <w:left w:val="single" w:sz="4" w:space="0" w:color="000000"/>
              <w:bottom w:val="single" w:sz="4" w:space="0" w:color="000000"/>
              <w:right w:val="single" w:sz="4" w:space="0" w:color="000000"/>
            </w:tcBorders>
          </w:tcPr>
          <w:p w14:paraId="6798AC56" w14:textId="1902A2B9" w:rsidR="0004354C" w:rsidRDefault="00B677C0">
            <w:pPr>
              <w:spacing w:after="0" w:line="259" w:lineRule="auto"/>
              <w:ind w:left="0" w:firstLine="0"/>
            </w:pPr>
            <w:r>
              <w:t>No</w:t>
            </w:r>
          </w:p>
        </w:tc>
      </w:tr>
    </w:tbl>
    <w:p w14:paraId="28B45366" w14:textId="77777777" w:rsidR="0004354C" w:rsidRDefault="00B677C0">
      <w:pPr>
        <w:spacing w:after="28" w:line="259" w:lineRule="auto"/>
        <w:ind w:left="-29" w:right="-28" w:firstLine="0"/>
      </w:pPr>
      <w:r>
        <w:rPr>
          <w:rFonts w:ascii="Calibri" w:eastAsia="Calibri" w:hAnsi="Calibri" w:cs="Calibri"/>
          <w:noProof/>
          <w:sz w:val="22"/>
        </w:rPr>
        <mc:AlternateContent>
          <mc:Choice Requires="wpg">
            <w:drawing>
              <wp:inline distT="0" distB="0" distL="0" distR="0" wp14:anchorId="178A196F" wp14:editId="27FE7F8F">
                <wp:extent cx="5865876" cy="27432"/>
                <wp:effectExtent l="0" t="0" r="0" b="0"/>
                <wp:docPr id="111453" name="Group 111453"/>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23" name="Shape 120123"/>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D64EF2" id="Group 111453"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">
                <v:shape id="Shape 120123"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28F03836" w14:textId="77777777" w:rsidR="0004354C" w:rsidRDefault="00B677C0">
      <w:pPr>
        <w:spacing w:after="5" w:line="250" w:lineRule="auto"/>
        <w:ind w:left="705" w:right="905" w:hanging="720"/>
      </w:pPr>
      <w:r>
        <w:rPr>
          <w:b/>
        </w:rPr>
        <w:t xml:space="preserve">3A-2. New PH-PSH/PH-RRH Project–Leveraging Healthcare Resources. </w:t>
      </w:r>
      <w:r>
        <w:t xml:space="preserve">NOFO Section V.B.6.b. </w:t>
      </w:r>
    </w:p>
    <w:tbl>
      <w:tblPr>
        <w:tblStyle w:val="TableGrid"/>
        <w:tblW w:w="8784" w:type="dxa"/>
        <w:tblInd w:w="0" w:type="dxa"/>
        <w:tblCellMar>
          <w:top w:w="9" w:type="dxa"/>
        </w:tblCellMar>
        <w:tblLook w:val="04A0" w:firstRow="1" w:lastRow="0" w:firstColumn="1" w:lastColumn="0" w:noHBand="0" w:noVBand="1"/>
      </w:tblPr>
      <w:tblGrid>
        <w:gridCol w:w="754"/>
        <w:gridCol w:w="8030"/>
      </w:tblGrid>
      <w:tr w:rsidR="0004354C" w14:paraId="52FE047A" w14:textId="77777777">
        <w:trPr>
          <w:trHeight w:val="277"/>
        </w:trPr>
        <w:tc>
          <w:tcPr>
            <w:tcW w:w="8784" w:type="dxa"/>
            <w:gridSpan w:val="2"/>
            <w:tcBorders>
              <w:top w:val="nil"/>
              <w:left w:val="nil"/>
              <w:bottom w:val="nil"/>
              <w:right w:val="nil"/>
            </w:tcBorders>
            <w:shd w:val="clear" w:color="auto" w:fill="FFFF00"/>
          </w:tcPr>
          <w:p w14:paraId="22A94663" w14:textId="77777777" w:rsidR="0004354C" w:rsidRDefault="00B677C0">
            <w:pPr>
              <w:spacing w:after="0" w:line="259" w:lineRule="auto"/>
              <w:ind w:left="0" w:firstLine="0"/>
              <w:jc w:val="both"/>
            </w:pPr>
            <w:r>
              <w:t xml:space="preserve">You must upload the </w:t>
            </w:r>
            <w:r>
              <w:rPr>
                <w:b/>
              </w:rPr>
              <w:t>Healthcare Formal Agreements</w:t>
            </w:r>
            <w:r>
              <w:t xml:space="preserve"> attachment to the </w:t>
            </w:r>
            <w:r>
              <w:rPr>
                <w:b/>
              </w:rPr>
              <w:t xml:space="preserve">4B. Attachments </w:t>
            </w:r>
          </w:p>
        </w:tc>
      </w:tr>
      <w:tr w:rsidR="0004354C" w14:paraId="5A74DC2A" w14:textId="77777777">
        <w:trPr>
          <w:trHeight w:val="277"/>
        </w:trPr>
        <w:tc>
          <w:tcPr>
            <w:tcW w:w="753" w:type="dxa"/>
            <w:tcBorders>
              <w:top w:val="nil"/>
              <w:left w:val="nil"/>
              <w:bottom w:val="nil"/>
              <w:right w:val="nil"/>
            </w:tcBorders>
            <w:shd w:val="clear" w:color="auto" w:fill="FFFF00"/>
          </w:tcPr>
          <w:p w14:paraId="75FEA538" w14:textId="77777777" w:rsidR="0004354C" w:rsidRDefault="00B677C0">
            <w:pPr>
              <w:spacing w:after="0" w:line="259" w:lineRule="auto"/>
              <w:ind w:left="0" w:firstLine="0"/>
              <w:jc w:val="both"/>
            </w:pPr>
            <w:r>
              <w:rPr>
                <w:b/>
              </w:rPr>
              <w:t>Screen</w:t>
            </w:r>
            <w:r>
              <w:t>.</w:t>
            </w:r>
          </w:p>
        </w:tc>
        <w:tc>
          <w:tcPr>
            <w:tcW w:w="8030" w:type="dxa"/>
            <w:tcBorders>
              <w:top w:val="nil"/>
              <w:left w:val="nil"/>
              <w:bottom w:val="nil"/>
              <w:right w:val="nil"/>
            </w:tcBorders>
          </w:tcPr>
          <w:p w14:paraId="45153A92" w14:textId="77777777" w:rsidR="0004354C" w:rsidRDefault="00B677C0">
            <w:pPr>
              <w:spacing w:after="0" w:line="259" w:lineRule="auto"/>
              <w:ind w:left="0" w:firstLine="0"/>
            </w:pPr>
            <w:r>
              <w:t xml:space="preserve"> </w:t>
            </w:r>
          </w:p>
        </w:tc>
      </w:tr>
    </w:tbl>
    <w:p w14:paraId="502F0B07" w14:textId="77777777" w:rsidR="0004354C" w:rsidRDefault="00B677C0">
      <w:pPr>
        <w:spacing w:after="5" w:line="250" w:lineRule="auto"/>
        <w:ind w:left="-5" w:right="151"/>
      </w:pPr>
      <w:r>
        <w:rPr>
          <w:b/>
        </w:rPr>
        <w:t xml:space="preserve">Guidance– </w:t>
      </w:r>
    </w:p>
    <w:p w14:paraId="37C6E83B" w14:textId="77777777" w:rsidR="0004354C" w:rsidRDefault="00B677C0">
      <w:pPr>
        <w:ind w:left="1526" w:right="9" w:hanging="360"/>
      </w:pPr>
      <w:r>
        <w:rPr>
          <w:b/>
        </w:rPr>
        <w:t>A.</w:t>
      </w:r>
      <w:r>
        <w:rPr>
          <w:rFonts w:ascii="Arial" w:eastAsia="Arial" w:hAnsi="Arial" w:cs="Arial"/>
          <w:b/>
        </w:rPr>
        <w:t xml:space="preserve"> </w:t>
      </w:r>
      <w:r>
        <w:t xml:space="preserve">Combine and upload a copy of formal written agreements to the </w:t>
      </w:r>
      <w:r>
        <w:rPr>
          <w:b/>
        </w:rPr>
        <w:t>4B Attachment Screen</w:t>
      </w:r>
      <w:r>
        <w:t xml:space="preserve"> and name the attachment </w:t>
      </w:r>
      <w:r>
        <w:rPr>
          <w:b/>
        </w:rPr>
        <w:t>Healthcare Formal Agreements</w:t>
      </w:r>
      <w:r>
        <w:t xml:space="preserve">. </w:t>
      </w:r>
    </w:p>
    <w:p w14:paraId="64C7ED5B" w14:textId="77777777" w:rsidR="0004354C" w:rsidRDefault="00B677C0">
      <w:pPr>
        <w:ind w:left="2251" w:right="9" w:hanging="451"/>
      </w:pPr>
      <w:r>
        <w:rPr>
          <w:b/>
        </w:rPr>
        <w:t>(1)</w:t>
      </w:r>
      <w:r>
        <w:rPr>
          <w:rFonts w:ascii="Arial" w:eastAsia="Arial" w:hAnsi="Arial" w:cs="Arial"/>
          <w:b/>
        </w:rPr>
        <w:t xml:space="preserve"> </w:t>
      </w:r>
      <w:r>
        <w:t xml:space="preserve">For </w:t>
      </w:r>
      <w:r>
        <w:rPr>
          <w:b/>
        </w:rPr>
        <w:t>healthcare organizations</w:t>
      </w:r>
      <w:r>
        <w:t xml:space="preserve">, to demonstrate leverage you must provide a written commitment that documents: </w:t>
      </w:r>
    </w:p>
    <w:p w14:paraId="64E9B8AA" w14:textId="77777777" w:rsidR="0004354C" w:rsidRDefault="00B677C0">
      <w:pPr>
        <w:numPr>
          <w:ilvl w:val="0"/>
          <w:numId w:val="98"/>
        </w:numPr>
        <w:spacing w:after="59" w:line="259" w:lineRule="auto"/>
        <w:ind w:right="9" w:hanging="454"/>
      </w:pPr>
      <w:r>
        <w:t xml:space="preserve">the new PH-PSH, PH-RRH, or </w:t>
      </w:r>
      <w:r>
        <w:rPr>
          <w:shd w:val="clear" w:color="auto" w:fill="00FF00"/>
        </w:rPr>
        <w:t>Joint TH-RRH</w:t>
      </w:r>
      <w:r>
        <w:t xml:space="preserve"> project name; </w:t>
      </w:r>
    </w:p>
    <w:p w14:paraId="755E2E37" w14:textId="77777777" w:rsidR="0004354C" w:rsidRDefault="00B677C0">
      <w:pPr>
        <w:numPr>
          <w:ilvl w:val="0"/>
          <w:numId w:val="98"/>
        </w:numPr>
        <w:spacing w:after="54"/>
        <w:ind w:right="9" w:hanging="454"/>
      </w:pPr>
      <w:r>
        <w:t xml:space="preserve">the value of the commitment of healthcare resources being provided is 25 percent of the funding being requested for the new project(s) to receive full points–we may award partial points for responses that demonstrate less than the thresholds described; </w:t>
      </w:r>
    </w:p>
    <w:p w14:paraId="391FF9BA" w14:textId="77777777" w:rsidR="0004354C" w:rsidRDefault="00B677C0">
      <w:pPr>
        <w:numPr>
          <w:ilvl w:val="0"/>
          <w:numId w:val="98"/>
        </w:numPr>
        <w:spacing w:after="54"/>
        <w:ind w:right="9" w:hanging="454"/>
      </w:pPr>
      <w:r>
        <w:t xml:space="preserve">the dates the healthcare resources will be provided consistent with the </w:t>
      </w:r>
      <w:r>
        <w:rPr>
          <w:b/>
        </w:rPr>
        <w:t>New Project’s</w:t>
      </w:r>
      <w:r>
        <w:t xml:space="preserve"> period of performance; and </w:t>
      </w:r>
    </w:p>
    <w:p w14:paraId="1ABC3741" w14:textId="77777777" w:rsidR="0004354C" w:rsidRDefault="00B677C0">
      <w:pPr>
        <w:numPr>
          <w:ilvl w:val="0"/>
          <w:numId w:val="98"/>
        </w:numPr>
        <w:ind w:right="9" w:hanging="454"/>
      </w:pPr>
      <w:r>
        <w:t xml:space="preserve">a statement that project eligibility for program participants in the new project </w:t>
      </w:r>
      <w:r>
        <w:rPr>
          <w:b/>
        </w:rPr>
        <w:t>will be based on</w:t>
      </w:r>
      <w:r>
        <w:t xml:space="preserve"> CoC Program fair housing requirements and </w:t>
      </w:r>
      <w:r>
        <w:rPr>
          <w:b/>
        </w:rPr>
        <w:t>will not be restricted</w:t>
      </w:r>
      <w:r>
        <w:t xml:space="preserve"> by the health care service provider.</w:t>
      </w:r>
    </w:p>
    <w:p w14:paraId="41A0748E" w14:textId="77777777" w:rsidR="0004354C" w:rsidRDefault="00B677C0">
      <w:pPr>
        <w:ind w:left="2251" w:right="9" w:hanging="451"/>
      </w:pPr>
      <w:r>
        <w:rPr>
          <w:b/>
        </w:rPr>
        <w:t>(2)</w:t>
      </w:r>
      <w:r>
        <w:rPr>
          <w:rFonts w:ascii="Arial" w:eastAsia="Arial" w:hAnsi="Arial" w:cs="Arial"/>
          <w:b/>
        </w:rPr>
        <w:t xml:space="preserve"> </w:t>
      </w:r>
      <w:r>
        <w:t xml:space="preserve">For </w:t>
      </w:r>
      <w:r>
        <w:rPr>
          <w:b/>
        </w:rPr>
        <w:t>substance abuse treatment or recovery providers</w:t>
      </w:r>
      <w:r>
        <w:t>, to demonstrate leverage you must provide a written commitment that documents:</w:t>
      </w:r>
    </w:p>
    <w:p w14:paraId="43A4516A" w14:textId="77777777" w:rsidR="0004354C" w:rsidRDefault="00B677C0">
      <w:pPr>
        <w:numPr>
          <w:ilvl w:val="0"/>
          <w:numId w:val="99"/>
        </w:numPr>
        <w:spacing w:after="51"/>
        <w:ind w:right="9" w:hanging="454"/>
      </w:pPr>
      <w:r>
        <w:t xml:space="preserve">the new PH-PSH,  PH-RRH, or Joint TH/RRH </w:t>
      </w:r>
      <w:r>
        <w:rPr>
          <w:b/>
        </w:rPr>
        <w:t>project name</w:t>
      </w:r>
      <w:r>
        <w:t xml:space="preserve">; </w:t>
      </w:r>
    </w:p>
    <w:p w14:paraId="11D42395" w14:textId="77777777" w:rsidR="0004354C" w:rsidRDefault="00B677C0">
      <w:pPr>
        <w:numPr>
          <w:ilvl w:val="0"/>
          <w:numId w:val="99"/>
        </w:numPr>
        <w:spacing w:after="54"/>
        <w:ind w:right="9" w:hanging="454"/>
      </w:pPr>
      <w:r>
        <w:t xml:space="preserve">the </w:t>
      </w:r>
      <w:r>
        <w:rPr>
          <w:b/>
        </w:rPr>
        <w:t>value</w:t>
      </w:r>
      <w:r>
        <w:t xml:space="preserve"> of substance abuse or recovery resource being provided is </w:t>
      </w:r>
      <w:r>
        <w:rPr>
          <w:b/>
        </w:rPr>
        <w:t>25 percent</w:t>
      </w:r>
      <w:r>
        <w:t xml:space="preserve"> of the funding being requested for the new project to receive full points–we may award partial points for responses that demonstrate less than the thresholds described; or </w:t>
      </w:r>
    </w:p>
    <w:p w14:paraId="1265B6F7" w14:textId="77777777" w:rsidR="0004354C" w:rsidRDefault="00B677C0">
      <w:pPr>
        <w:numPr>
          <w:ilvl w:val="0"/>
          <w:numId w:val="99"/>
        </w:numPr>
        <w:spacing w:after="54"/>
        <w:ind w:right="9" w:hanging="454"/>
      </w:pPr>
      <w:r>
        <w:lastRenderedPageBreak/>
        <w:t xml:space="preserve">the value of providing access to substance abuse or recovery resource for </w:t>
      </w:r>
      <w:r>
        <w:rPr>
          <w:b/>
        </w:rPr>
        <w:t>all program participants</w:t>
      </w:r>
      <w:r>
        <w:t xml:space="preserve"> in the new project who qualify and choose those services; </w:t>
      </w:r>
    </w:p>
    <w:p w14:paraId="6328DF2B" w14:textId="77777777" w:rsidR="0004354C" w:rsidRDefault="00B677C0">
      <w:pPr>
        <w:numPr>
          <w:ilvl w:val="0"/>
          <w:numId w:val="99"/>
        </w:numPr>
        <w:spacing w:after="54"/>
        <w:ind w:right="9" w:hanging="454"/>
      </w:pPr>
      <w:r>
        <w:t xml:space="preserve">the dates the substance abuse or recovery resource will be provided consistent with the </w:t>
      </w:r>
      <w:r>
        <w:rPr>
          <w:b/>
        </w:rPr>
        <w:t>New Project’s</w:t>
      </w:r>
      <w:r>
        <w:t xml:space="preserve"> period of performance; and </w:t>
      </w:r>
    </w:p>
    <w:p w14:paraId="320672BA" w14:textId="77777777" w:rsidR="0004354C" w:rsidRDefault="00B677C0">
      <w:pPr>
        <w:numPr>
          <w:ilvl w:val="0"/>
          <w:numId w:val="99"/>
        </w:numPr>
        <w:spacing w:after="54"/>
        <w:ind w:right="9" w:hanging="454"/>
      </w:pPr>
      <w:r>
        <w:t xml:space="preserve">a statement that project eligibility for program participants in the new project </w:t>
      </w:r>
      <w:r>
        <w:rPr>
          <w:b/>
        </w:rPr>
        <w:t>will be based</w:t>
      </w:r>
      <w:r>
        <w:t xml:space="preserve"> on CoC Program fair housing requirements and </w:t>
      </w:r>
      <w:r>
        <w:rPr>
          <w:b/>
        </w:rPr>
        <w:t>will not be restricted</w:t>
      </w:r>
      <w:r>
        <w:t xml:space="preserve"> by the health care service provider. </w:t>
      </w:r>
    </w:p>
    <w:p w14:paraId="3C6C17F2" w14:textId="77777777" w:rsidR="0004354C" w:rsidRDefault="00B677C0">
      <w:pPr>
        <w:numPr>
          <w:ilvl w:val="0"/>
          <w:numId w:val="100"/>
        </w:numPr>
        <w:ind w:right="9" w:hanging="360"/>
      </w:pPr>
      <w:r>
        <w:t xml:space="preserve">The </w:t>
      </w:r>
      <w:r>
        <w:rPr>
          <w:b/>
        </w:rPr>
        <w:t>healthcare resource</w:t>
      </w:r>
      <w:r>
        <w:t xml:space="preserve"> commitment </w:t>
      </w:r>
      <w:r>
        <w:rPr>
          <w:b/>
        </w:rPr>
        <w:t>must be for healthcare-related services</w:t>
      </w:r>
      <w:r>
        <w:t xml:space="preserve"> that will be provided to program participants in the housing portion of the project. </w:t>
      </w:r>
    </w:p>
    <w:p w14:paraId="19DF789B" w14:textId="77777777" w:rsidR="0004354C" w:rsidRDefault="00B677C0">
      <w:pPr>
        <w:numPr>
          <w:ilvl w:val="0"/>
          <w:numId w:val="100"/>
        </w:numPr>
        <w:ind w:right="9" w:hanging="360"/>
      </w:pPr>
      <w:r>
        <w:t xml:space="preserve">For this question, </w:t>
      </w:r>
      <w:r>
        <w:rPr>
          <w:b/>
        </w:rPr>
        <w:t>healthcare includes</w:t>
      </w:r>
      <w:r>
        <w:t xml:space="preserve"> treatment for </w:t>
      </w:r>
      <w:r>
        <w:rPr>
          <w:b/>
        </w:rPr>
        <w:t>physical</w:t>
      </w:r>
      <w:r>
        <w:t xml:space="preserve"> health, </w:t>
      </w:r>
      <w:r>
        <w:rPr>
          <w:b/>
        </w:rPr>
        <w:t>mental</w:t>
      </w:r>
      <w:r>
        <w:t xml:space="preserve"> health, and </w:t>
      </w:r>
      <w:r>
        <w:rPr>
          <w:b/>
        </w:rPr>
        <w:t>substance abuse</w:t>
      </w:r>
      <w:r>
        <w:t xml:space="preserve">. </w:t>
      </w:r>
    </w:p>
    <w:p w14:paraId="2D22960C" w14:textId="77777777" w:rsidR="0004354C" w:rsidRDefault="00B677C0">
      <w:pPr>
        <w:numPr>
          <w:ilvl w:val="0"/>
          <w:numId w:val="100"/>
        </w:numPr>
        <w:spacing w:after="118" w:line="250" w:lineRule="auto"/>
        <w:ind w:right="9" w:hanging="360"/>
      </w:pPr>
      <w:r>
        <w:rPr>
          <w:b/>
        </w:rPr>
        <w:t>Healthcare resources may include</w:t>
      </w:r>
      <w:r>
        <w:t xml:space="preserve">: </w:t>
      </w:r>
    </w:p>
    <w:p w14:paraId="22E305A1" w14:textId="77777777" w:rsidR="0004354C" w:rsidRDefault="00B677C0">
      <w:pPr>
        <w:numPr>
          <w:ilvl w:val="1"/>
          <w:numId w:val="100"/>
        </w:numPr>
        <w:ind w:right="9" w:hanging="451"/>
      </w:pPr>
      <w:r>
        <w:rPr>
          <w:b/>
        </w:rPr>
        <w:t>direct contributions</w:t>
      </w:r>
      <w:r>
        <w:t xml:space="preserve"> from a public or private health insurance provider to at least one project; </w:t>
      </w:r>
    </w:p>
    <w:p w14:paraId="7A5BBEF6" w14:textId="77777777" w:rsidR="0004354C" w:rsidRDefault="00B677C0">
      <w:pPr>
        <w:numPr>
          <w:ilvl w:val="1"/>
          <w:numId w:val="100"/>
        </w:numPr>
        <w:ind w:right="9" w:hanging="451"/>
      </w:pPr>
      <w:r>
        <w:rPr>
          <w:b/>
        </w:rPr>
        <w:t>provision of health care services</w:t>
      </w:r>
      <w:r>
        <w:t xml:space="preserve"> by a private or public organization (including Federally Qualified Health Centers (FQHCs) and state or local health departments) tailored to the program participants of the project; and </w:t>
      </w:r>
    </w:p>
    <w:p w14:paraId="2CB9DC87" w14:textId="77777777" w:rsidR="0004354C" w:rsidRDefault="00B677C0">
      <w:pPr>
        <w:numPr>
          <w:ilvl w:val="1"/>
          <w:numId w:val="100"/>
        </w:numPr>
        <w:ind w:right="9" w:hanging="451"/>
      </w:pPr>
      <w:r>
        <w:rPr>
          <w:b/>
        </w:rPr>
        <w:t>direct partnerships</w:t>
      </w:r>
      <w:r>
        <w:t xml:space="preserve"> with organizations that provide healthcare services to individuals and families (including FQHCs and state or local public health departments) experiencing homelessness who have HIV/AIDS.</w:t>
      </w:r>
    </w:p>
    <w:p w14:paraId="714DF5F1" w14:textId="77777777" w:rsidR="0004354C" w:rsidRDefault="00B677C0">
      <w:pPr>
        <w:numPr>
          <w:ilvl w:val="0"/>
          <w:numId w:val="100"/>
        </w:numPr>
        <w:ind w:right="9" w:hanging="360"/>
      </w:pPr>
      <w:r>
        <w:rPr>
          <w:b/>
        </w:rPr>
        <w:t>In-kind resources</w:t>
      </w:r>
      <w:r>
        <w:t xml:space="preserve"> </w:t>
      </w:r>
      <w:r>
        <w:rPr>
          <w:b/>
        </w:rPr>
        <w:t>must be</w:t>
      </w:r>
      <w:r>
        <w:t xml:space="preserve"> valued at local rates consistent with the amount paid for services not supported by the proposed project. </w:t>
      </w:r>
    </w:p>
    <w:p w14:paraId="56E102A7" w14:textId="77777777" w:rsidR="0004354C" w:rsidRDefault="00B677C0">
      <w:pPr>
        <w:numPr>
          <w:ilvl w:val="0"/>
          <w:numId w:val="100"/>
        </w:numPr>
        <w:ind w:right="9" w:hanging="360"/>
      </w:pPr>
      <w:r>
        <w:t xml:space="preserve">We will use information in the </w:t>
      </w:r>
      <w:r>
        <w:rPr>
          <w:b/>
        </w:rPr>
        <w:t>Healthcare Formal Agreements</w:t>
      </w:r>
      <w:r>
        <w:t xml:space="preserve"> attachment and the information submitted in </w:t>
      </w:r>
      <w:r>
        <w:rPr>
          <w:b/>
        </w:rPr>
        <w:t>question 3A-3.</w:t>
      </w:r>
      <w:r>
        <w:t xml:space="preserve"> when awarding points. </w:t>
      </w:r>
    </w:p>
    <w:p w14:paraId="112FB449" w14:textId="77777777" w:rsidR="0004354C" w:rsidRDefault="00B677C0">
      <w:pPr>
        <w:numPr>
          <w:ilvl w:val="0"/>
          <w:numId w:val="100"/>
        </w:numPr>
        <w:ind w:right="9" w:hanging="360"/>
      </w:pPr>
      <w:r>
        <w:t xml:space="preserve">Though your CoC may submit several new projects–including expansion projects–meeting these criteria, the NOFO states CoC’s will receive full points by demonstrating that they have applied for at least one PSH or RRH project that uses healthcare resources not funded through the CoC Program or  ESG Program. </w:t>
      </w:r>
    </w:p>
    <w:tbl>
      <w:tblPr>
        <w:tblStyle w:val="TableGrid"/>
        <w:tblW w:w="9360" w:type="dxa"/>
        <w:tblInd w:w="0" w:type="dxa"/>
        <w:tblCellMar>
          <w:top w:w="14" w:type="dxa"/>
          <w:left w:w="93" w:type="dxa"/>
          <w:right w:w="115" w:type="dxa"/>
        </w:tblCellMar>
        <w:tblLook w:val="04A0" w:firstRow="1" w:lastRow="0" w:firstColumn="1" w:lastColumn="0" w:noHBand="0" w:noVBand="1"/>
      </w:tblPr>
      <w:tblGrid>
        <w:gridCol w:w="8280"/>
        <w:gridCol w:w="1080"/>
      </w:tblGrid>
      <w:tr w:rsidR="0004354C" w14:paraId="3C8295F7" w14:textId="77777777">
        <w:trPr>
          <w:trHeight w:val="626"/>
        </w:trPr>
        <w:tc>
          <w:tcPr>
            <w:tcW w:w="8280" w:type="dxa"/>
            <w:tcBorders>
              <w:top w:val="single" w:sz="4" w:space="0" w:color="000000"/>
              <w:left w:val="single" w:sz="4" w:space="0" w:color="000000"/>
              <w:bottom w:val="single" w:sz="4" w:space="0" w:color="000000"/>
              <w:right w:val="single" w:sz="4" w:space="0" w:color="000000"/>
            </w:tcBorders>
          </w:tcPr>
          <w:p w14:paraId="6E241268" w14:textId="77777777" w:rsidR="0004354C" w:rsidRDefault="00B677C0">
            <w:pPr>
              <w:spacing w:after="0" w:line="259" w:lineRule="auto"/>
              <w:ind w:left="0" w:firstLine="0"/>
            </w:pPr>
            <w:r>
              <w:t>Is your CoC applying for a new PH-PSH or PH-RRH project that uses healthcare resources to help individuals and families experiencing homelessness?</w:t>
            </w:r>
          </w:p>
        </w:tc>
        <w:tc>
          <w:tcPr>
            <w:tcW w:w="1080" w:type="dxa"/>
            <w:tcBorders>
              <w:top w:val="single" w:sz="4" w:space="0" w:color="000000"/>
              <w:left w:val="single" w:sz="4" w:space="0" w:color="000000"/>
              <w:bottom w:val="single" w:sz="4" w:space="0" w:color="000000"/>
              <w:right w:val="single" w:sz="4" w:space="0" w:color="000000"/>
            </w:tcBorders>
          </w:tcPr>
          <w:p w14:paraId="78E32154" w14:textId="6B208C4E" w:rsidR="0004354C" w:rsidRDefault="00B677C0">
            <w:pPr>
              <w:spacing w:after="0" w:line="259" w:lineRule="auto"/>
              <w:ind w:left="14" w:firstLine="0"/>
            </w:pPr>
            <w:r>
              <w:t>No</w:t>
            </w:r>
          </w:p>
        </w:tc>
      </w:tr>
    </w:tbl>
    <w:p w14:paraId="78C007B5" w14:textId="77777777" w:rsidR="0004354C" w:rsidRDefault="00B677C0">
      <w:pPr>
        <w:spacing w:after="29" w:line="259" w:lineRule="auto"/>
        <w:ind w:left="-29" w:right="-28" w:firstLine="0"/>
      </w:pPr>
      <w:r>
        <w:rPr>
          <w:rFonts w:ascii="Calibri" w:eastAsia="Calibri" w:hAnsi="Calibri" w:cs="Calibri"/>
          <w:noProof/>
          <w:sz w:val="22"/>
        </w:rPr>
        <mc:AlternateContent>
          <mc:Choice Requires="wpg">
            <w:drawing>
              <wp:inline distT="0" distB="0" distL="0" distR="0" wp14:anchorId="69704852" wp14:editId="1393548C">
                <wp:extent cx="5865876" cy="27432"/>
                <wp:effectExtent l="0" t="0" r="0" b="0"/>
                <wp:docPr id="114179" name="Group 114179"/>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25" name="Shape 120125"/>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A7E598" id="Group 114179"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A4pAfxfAIAAGMGAAAO&#10;AAAAAAAAAAAAAAAAAC4CAABkcnMvZTJvRG9jLnhtbFBLAQItABQABgAIAAAAIQBL+Hp72wAAAAMB&#10;AAAPAAAAAAAAAAAAAAAAANYEAABkcnMvZG93bnJldi54bWxQSwUGAAAAAAQABADzAAAA3gUAAAAA&#10;">
                <v:shape id="Shape 120125"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79F4A8EE" w14:textId="77777777" w:rsidR="0004354C" w:rsidRDefault="00B677C0">
      <w:pPr>
        <w:spacing w:after="99" w:line="250" w:lineRule="auto"/>
        <w:ind w:left="705" w:right="1636" w:hanging="720"/>
      </w:pPr>
      <w:r>
        <w:rPr>
          <w:b/>
        </w:rPr>
        <w:t xml:space="preserve">3A-3. Leveraging Housing/Healthcare Resources–List of Projects. </w:t>
      </w:r>
      <w:r>
        <w:t xml:space="preserve">NOFO Sections V.B.6.a. and V.B.6.b. </w:t>
      </w:r>
    </w:p>
    <w:p w14:paraId="3A01AE2B" w14:textId="77777777" w:rsidR="0004354C" w:rsidRDefault="00B677C0">
      <w:pPr>
        <w:spacing w:after="12"/>
        <w:ind w:left="-5" w:right="9"/>
      </w:pPr>
      <w:r>
        <w:t xml:space="preserve">If you selected yes to </w:t>
      </w:r>
      <w:r>
        <w:rPr>
          <w:b/>
        </w:rPr>
        <w:t>questions</w:t>
      </w:r>
      <w:r>
        <w:t xml:space="preserve"> </w:t>
      </w:r>
      <w:r>
        <w:rPr>
          <w:b/>
        </w:rPr>
        <w:t>3A-1</w:t>
      </w:r>
      <w:r>
        <w:t xml:space="preserve"> or </w:t>
      </w:r>
      <w:r>
        <w:rPr>
          <w:b/>
        </w:rPr>
        <w:t>3A-2</w:t>
      </w:r>
      <w:r>
        <w:t xml:space="preserve">, use the list feature icon </w:t>
      </w:r>
      <w:r>
        <w:rPr>
          <w:noProof/>
        </w:rPr>
        <w:drawing>
          <wp:inline distT="0" distB="0" distL="0" distR="0" wp14:anchorId="161F41C6" wp14:editId="482B0446">
            <wp:extent cx="210285" cy="201155"/>
            <wp:effectExtent l="0" t="0" r="0" b="0"/>
            <wp:docPr id="10283" name="Picture 10283"/>
            <wp:cNvGraphicFramePr/>
            <a:graphic xmlns:a="http://schemas.openxmlformats.org/drawingml/2006/main">
              <a:graphicData uri="http://schemas.openxmlformats.org/drawingml/2006/picture">
                <pic:pic xmlns:pic="http://schemas.openxmlformats.org/drawingml/2006/picture">
                  <pic:nvPicPr>
                    <pic:cNvPr id="10283" name="Picture 10283"/>
                    <pic:cNvPicPr/>
                  </pic:nvPicPr>
                  <pic:blipFill>
                    <a:blip r:embed="rId61"/>
                    <a:stretch>
                      <a:fillRect/>
                    </a:stretch>
                  </pic:blipFill>
                  <pic:spPr>
                    <a:xfrm>
                      <a:off x="0" y="0"/>
                      <a:ext cx="210285" cy="201155"/>
                    </a:xfrm>
                    <a:prstGeom prst="rect">
                      <a:avLst/>
                    </a:prstGeom>
                  </pic:spPr>
                </pic:pic>
              </a:graphicData>
            </a:graphic>
          </wp:inline>
        </w:drawing>
      </w:r>
      <w:r>
        <w:t xml:space="preserve"> to enter information about each project application you intend for HUD to evaluate to determine if they meet the criteria.</w:t>
      </w:r>
    </w:p>
    <w:tbl>
      <w:tblPr>
        <w:tblStyle w:val="TableGrid"/>
        <w:tblW w:w="9358" w:type="dxa"/>
        <w:tblInd w:w="1" w:type="dxa"/>
        <w:tblCellMar>
          <w:top w:w="13" w:type="dxa"/>
          <w:left w:w="92" w:type="dxa"/>
          <w:right w:w="107" w:type="dxa"/>
        </w:tblCellMar>
        <w:tblLook w:val="04A0" w:firstRow="1" w:lastRow="0" w:firstColumn="1" w:lastColumn="0" w:noHBand="0" w:noVBand="1"/>
      </w:tblPr>
      <w:tblGrid>
        <w:gridCol w:w="832"/>
        <w:gridCol w:w="5813"/>
        <w:gridCol w:w="2668"/>
        <w:gridCol w:w="45"/>
      </w:tblGrid>
      <w:tr w:rsidR="0004354C" w14:paraId="2E4C26CC" w14:textId="77777777">
        <w:trPr>
          <w:gridAfter w:val="1"/>
          <w:wAfter w:w="44" w:type="dxa"/>
          <w:trHeight w:val="349"/>
        </w:trPr>
        <w:tc>
          <w:tcPr>
            <w:tcW w:w="6690" w:type="dxa"/>
            <w:gridSpan w:val="2"/>
            <w:tcBorders>
              <w:top w:val="single" w:sz="4" w:space="0" w:color="000000"/>
              <w:left w:val="single" w:sz="4" w:space="0" w:color="000000"/>
              <w:bottom w:val="single" w:sz="4" w:space="0" w:color="000000"/>
              <w:right w:val="single" w:sz="4" w:space="0" w:color="000000"/>
            </w:tcBorders>
          </w:tcPr>
          <w:p w14:paraId="6D837D43" w14:textId="77777777" w:rsidR="0004354C" w:rsidRDefault="00B677C0">
            <w:pPr>
              <w:spacing w:after="0" w:line="259" w:lineRule="auto"/>
              <w:ind w:left="0" w:firstLine="0"/>
            </w:pPr>
            <w:r>
              <w:rPr>
                <w:b/>
                <w:sz w:val="22"/>
              </w:rPr>
              <w:lastRenderedPageBreak/>
              <w:t>1.</w:t>
            </w:r>
            <w:r>
              <w:rPr>
                <w:rFonts w:ascii="Arial" w:eastAsia="Arial" w:hAnsi="Arial" w:cs="Arial"/>
                <w:b/>
                <w:sz w:val="22"/>
              </w:rPr>
              <w:t xml:space="preserve"> </w:t>
            </w:r>
            <w:r>
              <w:t>What is the name of the new project?</w:t>
            </w:r>
          </w:p>
        </w:tc>
        <w:tc>
          <w:tcPr>
            <w:tcW w:w="2668" w:type="dxa"/>
            <w:tcBorders>
              <w:top w:val="single" w:sz="4" w:space="0" w:color="000000"/>
              <w:left w:val="single" w:sz="4" w:space="0" w:color="000000"/>
              <w:bottom w:val="single" w:sz="4" w:space="0" w:color="000000"/>
              <w:right w:val="single" w:sz="4" w:space="0" w:color="000000"/>
            </w:tcBorders>
          </w:tcPr>
          <w:p w14:paraId="686964C7" w14:textId="77777777" w:rsidR="0004354C" w:rsidRDefault="00B677C0">
            <w:pPr>
              <w:spacing w:after="0" w:line="259" w:lineRule="auto"/>
              <w:ind w:left="16" w:firstLine="0"/>
            </w:pPr>
            <w:r>
              <w:t>Project Name</w:t>
            </w:r>
          </w:p>
        </w:tc>
      </w:tr>
      <w:tr w:rsidR="0004354C" w14:paraId="779B74E3" w14:textId="77777777">
        <w:trPr>
          <w:gridAfter w:val="1"/>
          <w:wAfter w:w="44" w:type="dxa"/>
          <w:trHeight w:val="346"/>
        </w:trPr>
        <w:tc>
          <w:tcPr>
            <w:tcW w:w="6690" w:type="dxa"/>
            <w:gridSpan w:val="2"/>
            <w:tcBorders>
              <w:top w:val="single" w:sz="4" w:space="0" w:color="000000"/>
              <w:left w:val="single" w:sz="4" w:space="0" w:color="000000"/>
              <w:bottom w:val="single" w:sz="4" w:space="0" w:color="000000"/>
              <w:right w:val="single" w:sz="4" w:space="0" w:color="000000"/>
            </w:tcBorders>
            <w:shd w:val="clear" w:color="auto" w:fill="DEEAF6"/>
          </w:tcPr>
          <w:p w14:paraId="3A79274B" w14:textId="77777777" w:rsidR="0004354C" w:rsidRDefault="00B677C0">
            <w:pPr>
              <w:spacing w:after="0" w:line="259" w:lineRule="auto"/>
              <w:ind w:left="0" w:firstLine="0"/>
            </w:pPr>
            <w:r>
              <w:rPr>
                <w:b/>
                <w:sz w:val="22"/>
              </w:rPr>
              <w:t>2.</w:t>
            </w:r>
            <w:r>
              <w:rPr>
                <w:rFonts w:ascii="Arial" w:eastAsia="Arial" w:hAnsi="Arial" w:cs="Arial"/>
                <w:b/>
                <w:sz w:val="22"/>
              </w:rPr>
              <w:t xml:space="preserve"> </w:t>
            </w:r>
            <w:r>
              <w:t>Enter the Unique Entity Identifier (UEI):</w:t>
            </w:r>
          </w:p>
        </w:tc>
        <w:tc>
          <w:tcPr>
            <w:tcW w:w="2668" w:type="dxa"/>
            <w:tcBorders>
              <w:top w:val="single" w:sz="4" w:space="0" w:color="000000"/>
              <w:left w:val="single" w:sz="4" w:space="0" w:color="000000"/>
              <w:bottom w:val="single" w:sz="4" w:space="0" w:color="000000"/>
              <w:right w:val="single" w:sz="4" w:space="0" w:color="000000"/>
            </w:tcBorders>
            <w:shd w:val="clear" w:color="auto" w:fill="DEEAF6"/>
          </w:tcPr>
          <w:p w14:paraId="54E53126" w14:textId="77777777" w:rsidR="0004354C" w:rsidRDefault="00B677C0">
            <w:pPr>
              <w:spacing w:after="0" w:line="259" w:lineRule="auto"/>
              <w:ind w:left="16" w:firstLine="0"/>
            </w:pPr>
            <w:r>
              <w:t>Number</w:t>
            </w:r>
          </w:p>
        </w:tc>
      </w:tr>
      <w:tr w:rsidR="0004354C" w14:paraId="5715A468" w14:textId="77777777">
        <w:trPr>
          <w:gridAfter w:val="1"/>
          <w:wAfter w:w="44" w:type="dxa"/>
          <w:trHeight w:val="569"/>
        </w:trPr>
        <w:tc>
          <w:tcPr>
            <w:tcW w:w="6690" w:type="dxa"/>
            <w:gridSpan w:val="2"/>
            <w:tcBorders>
              <w:top w:val="single" w:sz="4" w:space="0" w:color="000000"/>
              <w:left w:val="single" w:sz="4" w:space="0" w:color="000000"/>
              <w:bottom w:val="single" w:sz="4" w:space="0" w:color="000000"/>
              <w:right w:val="single" w:sz="4" w:space="0" w:color="000000"/>
            </w:tcBorders>
          </w:tcPr>
          <w:p w14:paraId="21E032DC" w14:textId="77777777" w:rsidR="0004354C" w:rsidRDefault="00B677C0">
            <w:pPr>
              <w:spacing w:after="0" w:line="259" w:lineRule="auto"/>
              <w:ind w:left="0" w:firstLine="0"/>
            </w:pPr>
            <w:r>
              <w:rPr>
                <w:b/>
                <w:sz w:val="22"/>
              </w:rPr>
              <w:t>3.</w:t>
            </w:r>
            <w:r>
              <w:rPr>
                <w:rFonts w:ascii="Arial" w:eastAsia="Arial" w:hAnsi="Arial" w:cs="Arial"/>
                <w:b/>
                <w:sz w:val="22"/>
              </w:rPr>
              <w:t xml:space="preserve"> </w:t>
            </w:r>
            <w:r>
              <w:t>Select the new project type:</w:t>
            </w:r>
          </w:p>
        </w:tc>
        <w:tc>
          <w:tcPr>
            <w:tcW w:w="2668" w:type="dxa"/>
            <w:tcBorders>
              <w:top w:val="single" w:sz="4" w:space="0" w:color="000000"/>
              <w:left w:val="single" w:sz="4" w:space="0" w:color="000000"/>
              <w:bottom w:val="single" w:sz="4" w:space="0" w:color="000000"/>
              <w:right w:val="single" w:sz="4" w:space="0" w:color="000000"/>
            </w:tcBorders>
          </w:tcPr>
          <w:p w14:paraId="310BE848" w14:textId="77777777" w:rsidR="0004354C" w:rsidRDefault="00B677C0">
            <w:pPr>
              <w:spacing w:after="0" w:line="259" w:lineRule="auto"/>
              <w:ind w:left="16" w:firstLine="0"/>
            </w:pPr>
            <w:r>
              <w:t>PH-PSH/PH-RRH/Joint</w:t>
            </w:r>
          </w:p>
          <w:p w14:paraId="30DADB23" w14:textId="77777777" w:rsidR="0004354C" w:rsidRDefault="00B677C0">
            <w:pPr>
              <w:spacing w:after="0" w:line="259" w:lineRule="auto"/>
              <w:ind w:left="16" w:firstLine="0"/>
            </w:pPr>
            <w:r>
              <w:t>TH-RRH</w:t>
            </w:r>
          </w:p>
        </w:tc>
      </w:tr>
      <w:tr w:rsidR="0004354C" w14:paraId="2C0548EF" w14:textId="77777777">
        <w:trPr>
          <w:gridAfter w:val="1"/>
          <w:wAfter w:w="44" w:type="dxa"/>
          <w:trHeight w:val="624"/>
        </w:trPr>
        <w:tc>
          <w:tcPr>
            <w:tcW w:w="6690" w:type="dxa"/>
            <w:gridSpan w:val="2"/>
            <w:tcBorders>
              <w:top w:val="single" w:sz="4" w:space="0" w:color="000000"/>
              <w:left w:val="single" w:sz="4" w:space="0" w:color="000000"/>
              <w:bottom w:val="single" w:sz="4" w:space="0" w:color="000000"/>
              <w:right w:val="single" w:sz="4" w:space="0" w:color="000000"/>
            </w:tcBorders>
            <w:shd w:val="clear" w:color="auto" w:fill="DEEAF6"/>
          </w:tcPr>
          <w:p w14:paraId="745109B0" w14:textId="77777777" w:rsidR="0004354C" w:rsidRDefault="00B677C0">
            <w:pPr>
              <w:spacing w:after="0" w:line="259" w:lineRule="auto"/>
              <w:ind w:left="360" w:hanging="360"/>
            </w:pPr>
            <w:r>
              <w:rPr>
                <w:b/>
                <w:sz w:val="22"/>
              </w:rPr>
              <w:t>4.</w:t>
            </w:r>
            <w:r>
              <w:rPr>
                <w:rFonts w:ascii="Arial" w:eastAsia="Arial" w:hAnsi="Arial" w:cs="Arial"/>
                <w:b/>
                <w:sz w:val="22"/>
              </w:rPr>
              <w:t xml:space="preserve"> </w:t>
            </w:r>
            <w:r>
              <w:t>Enter the rank number of the project on your CoC’s Priority Listing:</w:t>
            </w:r>
          </w:p>
        </w:tc>
        <w:tc>
          <w:tcPr>
            <w:tcW w:w="2668" w:type="dxa"/>
            <w:tcBorders>
              <w:top w:val="single" w:sz="4" w:space="0" w:color="000000"/>
              <w:left w:val="single" w:sz="4" w:space="0" w:color="000000"/>
              <w:bottom w:val="single" w:sz="4" w:space="0" w:color="000000"/>
              <w:right w:val="single" w:sz="4" w:space="0" w:color="000000"/>
            </w:tcBorders>
            <w:shd w:val="clear" w:color="auto" w:fill="DEEAF6"/>
          </w:tcPr>
          <w:p w14:paraId="63ED91F5" w14:textId="77777777" w:rsidR="0004354C" w:rsidRDefault="00B677C0">
            <w:pPr>
              <w:spacing w:after="0" w:line="259" w:lineRule="auto"/>
              <w:ind w:left="16" w:firstLine="0"/>
            </w:pPr>
            <w:r>
              <w:t>Rank Number</w:t>
            </w:r>
          </w:p>
        </w:tc>
      </w:tr>
      <w:tr w:rsidR="0004354C" w14:paraId="4BBE8ED4" w14:textId="77777777">
        <w:trPr>
          <w:gridAfter w:val="1"/>
          <w:wAfter w:w="44" w:type="dxa"/>
          <w:trHeight w:val="349"/>
        </w:trPr>
        <w:tc>
          <w:tcPr>
            <w:tcW w:w="6690" w:type="dxa"/>
            <w:gridSpan w:val="2"/>
            <w:tcBorders>
              <w:top w:val="single" w:sz="4" w:space="0" w:color="000000"/>
              <w:left w:val="single" w:sz="4" w:space="0" w:color="000000"/>
              <w:bottom w:val="single" w:sz="4" w:space="0" w:color="000000"/>
              <w:right w:val="single" w:sz="4" w:space="0" w:color="000000"/>
            </w:tcBorders>
          </w:tcPr>
          <w:p w14:paraId="61CBC600" w14:textId="77777777" w:rsidR="0004354C" w:rsidRDefault="00B677C0">
            <w:pPr>
              <w:spacing w:after="0" w:line="259" w:lineRule="auto"/>
              <w:ind w:left="0" w:firstLine="0"/>
            </w:pPr>
            <w:r>
              <w:rPr>
                <w:b/>
                <w:sz w:val="22"/>
              </w:rPr>
              <w:t>5.</w:t>
            </w:r>
            <w:r>
              <w:rPr>
                <w:rFonts w:ascii="Arial" w:eastAsia="Arial" w:hAnsi="Arial" w:cs="Arial"/>
                <w:b/>
                <w:sz w:val="22"/>
              </w:rPr>
              <w:t xml:space="preserve"> </w:t>
            </w:r>
            <w:r>
              <w:t>Select the type of leverage:</w:t>
            </w:r>
          </w:p>
        </w:tc>
        <w:tc>
          <w:tcPr>
            <w:tcW w:w="2668" w:type="dxa"/>
            <w:tcBorders>
              <w:top w:val="single" w:sz="4" w:space="0" w:color="000000"/>
              <w:left w:val="single" w:sz="4" w:space="0" w:color="000000"/>
              <w:bottom w:val="single" w:sz="4" w:space="0" w:color="000000"/>
              <w:right w:val="single" w:sz="4" w:space="0" w:color="000000"/>
            </w:tcBorders>
          </w:tcPr>
          <w:p w14:paraId="6177CB49" w14:textId="77777777" w:rsidR="0004354C" w:rsidRDefault="00B677C0">
            <w:pPr>
              <w:spacing w:after="0" w:line="259" w:lineRule="auto"/>
              <w:ind w:left="16" w:firstLine="0"/>
            </w:pPr>
            <w:r>
              <w:t>Housing/Healthcare/Both</w:t>
            </w:r>
          </w:p>
        </w:tc>
      </w:tr>
      <w:tr w:rsidR="0004354C" w14:paraId="23CCA933" w14:textId="77777777">
        <w:tblPrEx>
          <w:tblCellMar>
            <w:top w:w="34" w:type="dxa"/>
            <w:left w:w="0" w:type="dxa"/>
            <w:right w:w="115" w:type="dxa"/>
          </w:tblCellMar>
        </w:tblPrEx>
        <w:trPr>
          <w:trHeight w:val="369"/>
        </w:trPr>
        <w:tc>
          <w:tcPr>
            <w:tcW w:w="832" w:type="dxa"/>
            <w:tcBorders>
              <w:top w:val="single" w:sz="4" w:space="0" w:color="000000"/>
              <w:left w:val="single" w:sz="4" w:space="0" w:color="000000"/>
              <w:bottom w:val="single" w:sz="4" w:space="0" w:color="000000"/>
              <w:right w:val="nil"/>
            </w:tcBorders>
            <w:shd w:val="clear" w:color="auto" w:fill="9CC2E5"/>
          </w:tcPr>
          <w:p w14:paraId="687A36A7" w14:textId="77777777" w:rsidR="0004354C" w:rsidRDefault="00B677C0">
            <w:pPr>
              <w:spacing w:after="0" w:line="259" w:lineRule="auto"/>
              <w:ind w:left="112" w:firstLine="0"/>
            </w:pPr>
            <w:r>
              <w:rPr>
                <w:b/>
                <w:sz w:val="28"/>
              </w:rPr>
              <w:t xml:space="preserve">3B. </w:t>
            </w:r>
          </w:p>
        </w:tc>
        <w:tc>
          <w:tcPr>
            <w:tcW w:w="8571" w:type="dxa"/>
            <w:gridSpan w:val="3"/>
            <w:tcBorders>
              <w:top w:val="single" w:sz="4" w:space="0" w:color="000000"/>
              <w:left w:val="nil"/>
              <w:bottom w:val="single" w:sz="4" w:space="0" w:color="000000"/>
              <w:right w:val="single" w:sz="4" w:space="0" w:color="000000"/>
            </w:tcBorders>
            <w:shd w:val="clear" w:color="auto" w:fill="9CC2E5"/>
          </w:tcPr>
          <w:p w14:paraId="338F8421" w14:textId="77777777" w:rsidR="0004354C" w:rsidRDefault="00B677C0">
            <w:pPr>
              <w:spacing w:after="0" w:line="259" w:lineRule="auto"/>
              <w:ind w:left="0" w:firstLine="0"/>
            </w:pPr>
            <w:r>
              <w:rPr>
                <w:b/>
                <w:sz w:val="28"/>
              </w:rPr>
              <w:t>New Projects With Rehabilitation/New Construction Costs</w:t>
            </w:r>
          </w:p>
        </w:tc>
      </w:tr>
    </w:tbl>
    <w:p w14:paraId="7D83E0BE" w14:textId="77777777" w:rsidR="0004354C" w:rsidRDefault="00B677C0">
      <w:pPr>
        <w:spacing w:after="29" w:line="259" w:lineRule="auto"/>
        <w:ind w:left="-29" w:right="-28" w:firstLine="0"/>
      </w:pPr>
      <w:r>
        <w:rPr>
          <w:rFonts w:ascii="Calibri" w:eastAsia="Calibri" w:hAnsi="Calibri" w:cs="Calibri"/>
          <w:noProof/>
          <w:sz w:val="22"/>
        </w:rPr>
        <mc:AlternateContent>
          <mc:Choice Requires="wpg">
            <w:drawing>
              <wp:inline distT="0" distB="0" distL="0" distR="0" wp14:anchorId="354FC5E0" wp14:editId="5066F10D">
                <wp:extent cx="5865876" cy="27432"/>
                <wp:effectExtent l="0" t="0" r="0" b="0"/>
                <wp:docPr id="114180" name="Group 114180"/>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27" name="Shape 120127"/>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F2A0589" id="Group 114180"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">
                <v:shape id="Shape 120127"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" path="m,l5865876,r,27432l,27432,,e" fillcolor="black" stroked="f" strokeweight="0">
                  <v:stroke miterlimit="83231f" joinstyle="miter"/>
                  <v:path arrowok="t" textboxrect="0,0,5865876,27432"/>
                </v:shape>
                <w10:anchorlock/>
              </v:group>
            </w:pict>
          </mc:Fallback>
        </mc:AlternateContent>
      </w:r>
    </w:p>
    <w:p w14:paraId="4751C359" w14:textId="77777777" w:rsidR="0004354C" w:rsidRDefault="00B677C0">
      <w:pPr>
        <w:spacing w:after="231" w:line="250" w:lineRule="auto"/>
        <w:ind w:left="705" w:right="2203" w:hanging="720"/>
      </w:pPr>
      <w:r>
        <w:rPr>
          <w:b/>
        </w:rPr>
        <w:t xml:space="preserve">3B-1. Rehabilitation/New Construction Costs–New Projects. </w:t>
      </w:r>
      <w:r>
        <w:t>NOFO Section V.B.1.r.</w:t>
      </w:r>
    </w:p>
    <w:p w14:paraId="26BFFD95" w14:textId="77777777" w:rsidR="0004354C" w:rsidRDefault="00B677C0">
      <w:pPr>
        <w:spacing w:after="12"/>
        <w:ind w:left="1156" w:right="9" w:hanging="1171"/>
      </w:pPr>
      <w:r>
        <w:rPr>
          <w:b/>
        </w:rPr>
        <w:t>Guidance–</w:t>
      </w:r>
      <w:r>
        <w:t xml:space="preserve">The chart below lists questions where you gather data from project application(s) included on your CoC’s Priority Listing.  We will score this question based on the responses in the related </w:t>
      </w:r>
      <w:r>
        <w:rPr>
          <w:b/>
        </w:rPr>
        <w:t>Project Applications</w:t>
      </w:r>
      <w:r>
        <w:t xml:space="preserve"> questions as submitted in </w:t>
      </w:r>
      <w:r>
        <w:rPr>
          <w:i/>
        </w:rPr>
        <w:t>e-snaps</w:t>
      </w:r>
      <w:r>
        <w:t xml:space="preserve">. </w:t>
      </w:r>
    </w:p>
    <w:tbl>
      <w:tblPr>
        <w:tblStyle w:val="TableGrid"/>
        <w:tblW w:w="6744" w:type="dxa"/>
        <w:tblInd w:w="1218" w:type="dxa"/>
        <w:tblCellMar>
          <w:top w:w="13" w:type="dxa"/>
          <w:left w:w="107" w:type="dxa"/>
          <w:right w:w="115" w:type="dxa"/>
        </w:tblCellMar>
        <w:tblLook w:val="04A0" w:firstRow="1" w:lastRow="0" w:firstColumn="1" w:lastColumn="0" w:noHBand="0" w:noVBand="1"/>
      </w:tblPr>
      <w:tblGrid>
        <w:gridCol w:w="432"/>
        <w:gridCol w:w="2153"/>
        <w:gridCol w:w="3368"/>
        <w:gridCol w:w="50"/>
        <w:gridCol w:w="741"/>
      </w:tblGrid>
      <w:tr w:rsidR="0004354C" w14:paraId="70A3A581" w14:textId="77777777">
        <w:trPr>
          <w:gridBefore w:val="1"/>
          <w:gridAfter w:val="2"/>
          <w:wBefore w:w="1213" w:type="dxa"/>
          <w:wAfter w:w="1213" w:type="dxa"/>
          <w:trHeight w:val="403"/>
        </w:trPr>
        <w:tc>
          <w:tcPr>
            <w:tcW w:w="2245" w:type="dxa"/>
            <w:tcBorders>
              <w:top w:val="single" w:sz="4" w:space="0" w:color="000000"/>
              <w:left w:val="single" w:sz="4" w:space="0" w:color="000000"/>
              <w:bottom w:val="single" w:sz="4" w:space="0" w:color="000000"/>
              <w:right w:val="single" w:sz="4" w:space="0" w:color="000000"/>
            </w:tcBorders>
            <w:shd w:val="clear" w:color="auto" w:fill="DEEAF6"/>
          </w:tcPr>
          <w:p w14:paraId="2E700536" w14:textId="77777777" w:rsidR="0004354C" w:rsidRDefault="0004354C">
            <w:pPr>
              <w:spacing w:after="160" w:line="259" w:lineRule="auto"/>
              <w:ind w:left="0" w:firstLine="0"/>
            </w:pPr>
          </w:p>
        </w:tc>
        <w:tc>
          <w:tcPr>
            <w:tcW w:w="4499" w:type="dxa"/>
            <w:tcBorders>
              <w:top w:val="single" w:sz="4" w:space="0" w:color="000000"/>
              <w:left w:val="single" w:sz="4" w:space="0" w:color="000000"/>
              <w:bottom w:val="single" w:sz="4" w:space="0" w:color="000000"/>
              <w:right w:val="single" w:sz="4" w:space="0" w:color="000000"/>
            </w:tcBorders>
            <w:shd w:val="clear" w:color="auto" w:fill="DEEAF6"/>
          </w:tcPr>
          <w:p w14:paraId="1A84B86B" w14:textId="77777777" w:rsidR="0004354C" w:rsidRDefault="00B677C0">
            <w:pPr>
              <w:spacing w:after="0" w:line="259" w:lineRule="auto"/>
              <w:ind w:firstLine="0"/>
              <w:jc w:val="center"/>
            </w:pPr>
            <w:r>
              <w:rPr>
                <w:b/>
              </w:rPr>
              <w:t>Related Project Application Questions</w:t>
            </w:r>
          </w:p>
        </w:tc>
      </w:tr>
      <w:tr w:rsidR="0004354C" w14:paraId="39E647A5" w14:textId="77777777">
        <w:trPr>
          <w:gridBefore w:val="1"/>
          <w:gridAfter w:val="2"/>
          <w:wBefore w:w="1213" w:type="dxa"/>
          <w:wAfter w:w="1213" w:type="dxa"/>
          <w:trHeight w:val="961"/>
        </w:trPr>
        <w:tc>
          <w:tcPr>
            <w:tcW w:w="2245" w:type="dxa"/>
            <w:tcBorders>
              <w:top w:val="single" w:sz="4" w:space="0" w:color="000000"/>
              <w:left w:val="single" w:sz="4" w:space="0" w:color="000000"/>
              <w:bottom w:val="single" w:sz="4" w:space="0" w:color="000000"/>
              <w:right w:val="single" w:sz="4" w:space="0" w:color="000000"/>
            </w:tcBorders>
          </w:tcPr>
          <w:p w14:paraId="51112E63" w14:textId="77777777" w:rsidR="0004354C" w:rsidRDefault="00B677C0">
            <w:pPr>
              <w:spacing w:after="0" w:line="259" w:lineRule="auto"/>
              <w:ind w:left="0" w:firstLine="0"/>
            </w:pPr>
            <w:r>
              <w:t>Rehabilitation/New Construction Costs over $200,000</w:t>
            </w:r>
          </w:p>
        </w:tc>
        <w:tc>
          <w:tcPr>
            <w:tcW w:w="4499" w:type="dxa"/>
            <w:tcBorders>
              <w:top w:val="single" w:sz="4" w:space="0" w:color="000000"/>
              <w:left w:val="single" w:sz="4" w:space="0" w:color="000000"/>
              <w:bottom w:val="single" w:sz="4" w:space="0" w:color="000000"/>
              <w:right w:val="single" w:sz="4" w:space="0" w:color="000000"/>
            </w:tcBorders>
          </w:tcPr>
          <w:p w14:paraId="1B2D74CB" w14:textId="77777777" w:rsidR="0004354C" w:rsidRDefault="00B677C0">
            <w:pPr>
              <w:spacing w:after="0" w:line="259" w:lineRule="auto"/>
              <w:ind w:left="1153" w:right="294" w:hanging="1080"/>
            </w:pPr>
            <w:r>
              <w:rPr>
                <w:b/>
              </w:rPr>
              <w:t xml:space="preserve">New:  </w:t>
            </w:r>
            <w:r>
              <w:rPr>
                <w:b/>
              </w:rPr>
              <w:tab/>
            </w:r>
            <w:r>
              <w:t xml:space="preserve">Screen 3B, question 2a Screen 6A, question 5 Screen 6B, </w:t>
            </w:r>
            <w:r>
              <w:rPr>
                <w:color w:val="444444"/>
              </w:rPr>
              <w:t>6B.</w:t>
            </w:r>
          </w:p>
        </w:tc>
      </w:tr>
      <w:tr w:rsidR="0004354C" w14:paraId="32C28FAE" w14:textId="77777777">
        <w:tblPrEx>
          <w:tblCellMar>
            <w:top w:w="14" w:type="dxa"/>
            <w:left w:w="146" w:type="dxa"/>
          </w:tblCellMar>
        </w:tblPrEx>
        <w:trPr>
          <w:trHeight w:val="593"/>
        </w:trPr>
        <w:tc>
          <w:tcPr>
            <w:tcW w:w="8090" w:type="dxa"/>
            <w:gridSpan w:val="4"/>
            <w:tcBorders>
              <w:top w:val="single" w:sz="4" w:space="0" w:color="000000"/>
              <w:left w:val="single" w:sz="4" w:space="0" w:color="000000"/>
              <w:bottom w:val="single" w:sz="4" w:space="0" w:color="000000"/>
              <w:right w:val="single" w:sz="4" w:space="0" w:color="000000"/>
            </w:tcBorders>
          </w:tcPr>
          <w:p w14:paraId="52574BBF" w14:textId="77777777" w:rsidR="0004354C" w:rsidRDefault="00B677C0">
            <w:pPr>
              <w:spacing w:after="0" w:line="259" w:lineRule="auto"/>
              <w:ind w:left="33" w:firstLine="0"/>
            </w:pPr>
            <w:r>
              <w:t>Is your CoC requesting funding for any new project application requesting $200,000 or more in funding for housing rehabilitation or new construction?</w:t>
            </w:r>
          </w:p>
        </w:tc>
        <w:tc>
          <w:tcPr>
            <w:tcW w:w="1080" w:type="dxa"/>
            <w:tcBorders>
              <w:top w:val="single" w:sz="4" w:space="0" w:color="000000"/>
              <w:left w:val="single" w:sz="4" w:space="0" w:color="000000"/>
              <w:bottom w:val="single" w:sz="4" w:space="0" w:color="000000"/>
              <w:right w:val="single" w:sz="4" w:space="0" w:color="000000"/>
            </w:tcBorders>
          </w:tcPr>
          <w:p w14:paraId="7A01D12C" w14:textId="1FE5E363" w:rsidR="0004354C" w:rsidRDefault="00B677C0">
            <w:pPr>
              <w:spacing w:after="0" w:line="259" w:lineRule="auto"/>
              <w:ind w:left="0" w:firstLine="0"/>
            </w:pPr>
            <w:r>
              <w:t>No</w:t>
            </w:r>
          </w:p>
        </w:tc>
      </w:tr>
    </w:tbl>
    <w:p w14:paraId="6D0EC214" w14:textId="77777777" w:rsidR="0004354C" w:rsidRDefault="00B677C0">
      <w:pPr>
        <w:spacing w:after="29" w:line="259" w:lineRule="auto"/>
        <w:ind w:left="-29" w:right="-28" w:firstLine="0"/>
      </w:pPr>
      <w:r>
        <w:rPr>
          <w:rFonts w:ascii="Calibri" w:eastAsia="Calibri" w:hAnsi="Calibri" w:cs="Calibri"/>
          <w:noProof/>
          <w:sz w:val="22"/>
        </w:rPr>
        <mc:AlternateContent>
          <mc:Choice Requires="wpg">
            <w:drawing>
              <wp:inline distT="0" distB="0" distL="0" distR="0" wp14:anchorId="183A4EED" wp14:editId="0FF28D5A">
                <wp:extent cx="5865876" cy="27432"/>
                <wp:effectExtent l="0" t="0" r="0" b="0"/>
                <wp:docPr id="114181" name="Group 114181"/>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29" name="Shape 120129"/>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370B9E" id="Group 114181"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B1FZA7fAIAAGMGAAAO&#10;AAAAAAAAAAAAAAAAAC4CAABkcnMvZTJvRG9jLnhtbFBLAQItABQABgAIAAAAIQBL+Hp72wAAAAMB&#10;AAAPAAAAAAAAAAAAAAAAANYEAABkcnMvZG93bnJldi54bWxQSwUGAAAAAAQABADzAAAA3gUAAAAA&#10;">
                <v:shape id="Shape 120129"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6A38581F" w14:textId="77777777" w:rsidR="0004354C" w:rsidRDefault="00B677C0">
      <w:pPr>
        <w:spacing w:after="5" w:line="250" w:lineRule="auto"/>
        <w:ind w:left="-5" w:right="151"/>
      </w:pPr>
      <w:r>
        <w:rPr>
          <w:b/>
        </w:rPr>
        <w:t xml:space="preserve">3B-2. Rehabilitation/New Construction Costs–New Projects. </w:t>
      </w:r>
    </w:p>
    <w:p w14:paraId="0E999BF8" w14:textId="77777777" w:rsidR="0004354C" w:rsidRDefault="00B677C0">
      <w:pPr>
        <w:spacing w:after="12"/>
        <w:ind w:left="-5" w:right="9"/>
      </w:pPr>
      <w:r>
        <w:t>NOFO Section V.B.1.r.</w:t>
      </w:r>
      <w:r>
        <w:rPr>
          <w:b/>
        </w:rPr>
        <w:t xml:space="preserve"> </w:t>
      </w:r>
    </w:p>
    <w:p w14:paraId="3601327D" w14:textId="77777777" w:rsidR="0004354C" w:rsidRDefault="00B677C0">
      <w:pPr>
        <w:spacing w:after="5" w:line="250" w:lineRule="auto"/>
        <w:ind w:left="-5" w:right="151"/>
      </w:pPr>
      <w:r>
        <w:rPr>
          <w:b/>
        </w:rPr>
        <w:t xml:space="preserve">Guidance– </w:t>
      </w:r>
    </w:p>
    <w:p w14:paraId="66FAC47E" w14:textId="77777777" w:rsidR="0004354C" w:rsidRDefault="00B677C0">
      <w:pPr>
        <w:numPr>
          <w:ilvl w:val="0"/>
          <w:numId w:val="101"/>
        </w:numPr>
        <w:ind w:right="9" w:hanging="360"/>
      </w:pPr>
      <w:r>
        <w:t xml:space="preserve">This does not affect your CoC’s existing responsibilities to provide training, employment, and other economic opportunities per Section 3 that result from the receipt of other HUD funding. </w:t>
      </w:r>
    </w:p>
    <w:p w14:paraId="3D5102DF" w14:textId="77777777" w:rsidR="0004354C" w:rsidRDefault="00B677C0">
      <w:pPr>
        <w:numPr>
          <w:ilvl w:val="0"/>
          <w:numId w:val="101"/>
        </w:numPr>
        <w:ind w:right="9" w:hanging="360"/>
      </w:pPr>
      <w:r>
        <w:t xml:space="preserve">If more than one applicant is requesting </w:t>
      </w:r>
      <w:r>
        <w:rPr>
          <w:b/>
        </w:rPr>
        <w:t>$200,000</w:t>
      </w:r>
      <w:r>
        <w:t xml:space="preserve"> or more in funding, you must provide a response for each applicant. </w:t>
      </w:r>
    </w:p>
    <w:p w14:paraId="67E7EA78" w14:textId="77777777" w:rsidR="0004354C" w:rsidRDefault="00B677C0">
      <w:pPr>
        <w:numPr>
          <w:ilvl w:val="0"/>
          <w:numId w:val="101"/>
        </w:numPr>
        <w:ind w:right="9" w:hanging="360"/>
      </w:pPr>
      <w:r>
        <w:t xml:space="preserve">Refer to </w:t>
      </w:r>
      <w:r>
        <w:rPr>
          <w:color w:val="0563C1"/>
          <w:u w:val="single" w:color="0563C1"/>
        </w:rPr>
        <w:t>HUD Section 3 Business</w:t>
      </w:r>
      <w:r>
        <w:t xml:space="preserve"> for self-certified businesses in your locality and </w:t>
      </w:r>
      <w:r>
        <w:rPr>
          <w:color w:val="0563C1"/>
          <w:u w:val="single" w:color="0563C1"/>
        </w:rPr>
        <w:t>About Section 3</w:t>
      </w:r>
      <w:r>
        <w:t xml:space="preserve"> for more information.</w:t>
      </w:r>
    </w:p>
    <w:p w14:paraId="471AE60B" w14:textId="77777777" w:rsidR="0004354C" w:rsidRDefault="00B677C0">
      <w:pPr>
        <w:ind w:left="-5" w:right="9"/>
      </w:pPr>
      <w:r>
        <w:t xml:space="preserve">If you answered yes to </w:t>
      </w:r>
      <w:r>
        <w:rPr>
          <w:b/>
        </w:rPr>
        <w:t>question</w:t>
      </w:r>
      <w:r>
        <w:t xml:space="preserve"> </w:t>
      </w:r>
      <w:r>
        <w:rPr>
          <w:b/>
        </w:rPr>
        <w:t>3B-1</w:t>
      </w:r>
      <w:r>
        <w:t xml:space="preserve">, describe in the field below actions CoC Program-funded project applicants will take to comply with: </w:t>
      </w:r>
    </w:p>
    <w:p w14:paraId="6DF815C6" w14:textId="77777777" w:rsidR="0004354C" w:rsidRDefault="00B677C0">
      <w:pPr>
        <w:numPr>
          <w:ilvl w:val="0"/>
          <w:numId w:val="102"/>
        </w:numPr>
        <w:ind w:right="9" w:hanging="360"/>
      </w:pPr>
      <w:r>
        <w:t xml:space="preserve">Section 3 of the Housing and Urban Development Act of 1968 (12 U.S.C. 1701u); and </w:t>
      </w:r>
    </w:p>
    <w:p w14:paraId="61684EB4" w14:textId="77777777" w:rsidR="0004354C" w:rsidRDefault="00B677C0">
      <w:pPr>
        <w:numPr>
          <w:ilvl w:val="0"/>
          <w:numId w:val="102"/>
        </w:numPr>
        <w:spacing w:after="231"/>
        <w:ind w:right="9" w:hanging="360"/>
      </w:pPr>
      <w:r>
        <w:t xml:space="preserve">HUD’s implementing rules at 24 CFR part 75 to provide employment and training opportunities for low- and very-low-income persons, as well as contracting and other </w:t>
      </w:r>
      <w:r>
        <w:lastRenderedPageBreak/>
        <w:t xml:space="preserve">economic opportunities for businesses that provide economic opportunities to low- and very-low-income persons. </w:t>
      </w:r>
    </w:p>
    <w:p w14:paraId="79A0404E" w14:textId="77777777" w:rsidR="0004354C" w:rsidRDefault="00B677C0">
      <w:pPr>
        <w:spacing w:after="299"/>
        <w:ind w:left="-5" w:right="9"/>
      </w:pPr>
      <w:r>
        <w:t>Limit 2,500 Characters</w:t>
      </w:r>
    </w:p>
    <w:p w14:paraId="13CFE647" w14:textId="77777777" w:rsidR="0004354C" w:rsidRDefault="00B677C0">
      <w:pPr>
        <w:pStyle w:val="Heading2"/>
        <w:ind w:left="525" w:hanging="540"/>
      </w:pPr>
      <w:r>
        <w:t>3C. Serving Persons Experiencing Homelessness as Defined by Other Federal Statutes</w:t>
      </w:r>
    </w:p>
    <w:p w14:paraId="29C1E1AD" w14:textId="77777777" w:rsidR="0004354C" w:rsidRDefault="00B677C0">
      <w:pPr>
        <w:spacing w:after="28" w:line="259" w:lineRule="auto"/>
        <w:ind w:left="-29" w:right="-28" w:firstLine="0"/>
      </w:pPr>
      <w:r>
        <w:rPr>
          <w:rFonts w:ascii="Calibri" w:eastAsia="Calibri" w:hAnsi="Calibri" w:cs="Calibri"/>
          <w:noProof/>
          <w:sz w:val="22"/>
        </w:rPr>
        <mc:AlternateContent>
          <mc:Choice Requires="wpg">
            <w:drawing>
              <wp:inline distT="0" distB="0" distL="0" distR="0" wp14:anchorId="67257276" wp14:editId="22A4FE9F">
                <wp:extent cx="5865876" cy="27432"/>
                <wp:effectExtent l="0" t="0" r="0" b="0"/>
                <wp:docPr id="112060" name="Group 112060"/>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31" name="Shape 120131"/>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CCA8D6" id="Group 112060"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">
                <v:shape id="Shape 120131"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0DFB5FF3" w14:textId="77777777" w:rsidR="0004354C" w:rsidRDefault="00B677C0">
      <w:pPr>
        <w:spacing w:after="5" w:line="250" w:lineRule="auto"/>
        <w:ind w:left="705" w:right="151" w:hanging="720"/>
      </w:pPr>
      <w:r>
        <w:rPr>
          <w:b/>
        </w:rPr>
        <w:t xml:space="preserve">3C-1. Designating SSO/TH/Joint TH and PH-RRH Component Projects to Serve Persons Experiencing Homelessness as Defined by Other Federal Statutes. </w:t>
      </w:r>
      <w:r>
        <w:t>NOFO Section</w:t>
      </w:r>
      <w:r>
        <w:rPr>
          <w:b/>
        </w:rPr>
        <w:t xml:space="preserve"> </w:t>
      </w:r>
      <w:r>
        <w:t>V.F.</w:t>
      </w:r>
    </w:p>
    <w:tbl>
      <w:tblPr>
        <w:tblStyle w:val="TableGrid"/>
        <w:tblW w:w="9451" w:type="dxa"/>
        <w:tblInd w:w="5" w:type="dxa"/>
        <w:tblCellMar>
          <w:top w:w="14" w:type="dxa"/>
          <w:left w:w="180" w:type="dxa"/>
          <w:right w:w="64" w:type="dxa"/>
        </w:tblCellMar>
        <w:tblLook w:val="04A0" w:firstRow="1" w:lastRow="0" w:firstColumn="1" w:lastColumn="0" w:noHBand="0" w:noVBand="1"/>
      </w:tblPr>
      <w:tblGrid>
        <w:gridCol w:w="8275"/>
        <w:gridCol w:w="1176"/>
      </w:tblGrid>
      <w:tr w:rsidR="0004354C" w14:paraId="3FD6DD52" w14:textId="77777777">
        <w:trPr>
          <w:trHeight w:val="886"/>
        </w:trPr>
        <w:tc>
          <w:tcPr>
            <w:tcW w:w="8275" w:type="dxa"/>
            <w:tcBorders>
              <w:top w:val="single" w:sz="4" w:space="0" w:color="000000"/>
              <w:left w:val="single" w:sz="4" w:space="0" w:color="000000"/>
              <w:bottom w:val="single" w:sz="4" w:space="0" w:color="000000"/>
              <w:right w:val="single" w:sz="4" w:space="0" w:color="000000"/>
            </w:tcBorders>
          </w:tcPr>
          <w:p w14:paraId="7F9CA64B" w14:textId="77777777" w:rsidR="0004354C" w:rsidRDefault="00B677C0">
            <w:pPr>
              <w:spacing w:after="0" w:line="259" w:lineRule="auto"/>
              <w:ind w:left="0" w:firstLine="0"/>
            </w:pPr>
            <w:r>
              <w:t>Is your CoC requesting to designate one or more of its SSO, TH, or Joint TH and PH-RRH component projects to serve families with children or youth experiencing homelessness as defined by other Federal statutes?</w:t>
            </w:r>
          </w:p>
        </w:tc>
        <w:tc>
          <w:tcPr>
            <w:tcW w:w="1176" w:type="dxa"/>
            <w:tcBorders>
              <w:top w:val="single" w:sz="4" w:space="0" w:color="000000"/>
              <w:left w:val="single" w:sz="4" w:space="0" w:color="000000"/>
              <w:bottom w:val="single" w:sz="4" w:space="0" w:color="000000"/>
              <w:right w:val="single" w:sz="4" w:space="0" w:color="000000"/>
            </w:tcBorders>
          </w:tcPr>
          <w:p w14:paraId="37A49437" w14:textId="17456557" w:rsidR="0004354C" w:rsidRDefault="00B677C0">
            <w:pPr>
              <w:spacing w:after="0" w:line="259" w:lineRule="auto"/>
              <w:ind w:left="14" w:firstLine="0"/>
            </w:pPr>
            <w:r>
              <w:rPr>
                <w:b/>
              </w:rPr>
              <w:t>No</w:t>
            </w:r>
          </w:p>
        </w:tc>
      </w:tr>
    </w:tbl>
    <w:p w14:paraId="30F55660" w14:textId="77777777" w:rsidR="0004354C" w:rsidRDefault="00B677C0">
      <w:pPr>
        <w:spacing w:after="29" w:line="259" w:lineRule="auto"/>
        <w:ind w:left="-29" w:right="-28" w:firstLine="0"/>
      </w:pPr>
      <w:r>
        <w:rPr>
          <w:rFonts w:ascii="Calibri" w:eastAsia="Calibri" w:hAnsi="Calibri" w:cs="Calibri"/>
          <w:noProof/>
          <w:sz w:val="22"/>
        </w:rPr>
        <mc:AlternateContent>
          <mc:Choice Requires="wpg">
            <w:drawing>
              <wp:inline distT="0" distB="0" distL="0" distR="0" wp14:anchorId="2EC8E6DD" wp14:editId="6C4D829A">
                <wp:extent cx="5865876" cy="27432"/>
                <wp:effectExtent l="0" t="0" r="0" b="0"/>
                <wp:docPr id="112061" name="Group 112061"/>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33" name="Shape 120133"/>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00D637" id="Group 112061"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DrFsSpfAIAAGMGAAAO&#10;AAAAAAAAAAAAAAAAAC4CAABkcnMvZTJvRG9jLnhtbFBLAQItABQABgAIAAAAIQBL+Hp72wAAAAMB&#10;AAAPAAAAAAAAAAAAAAAAANYEAABkcnMvZG93bnJldi54bWxQSwUGAAAAAAQABADzAAAA3gUAAAAA&#10;">
                <v:shape id="Shape 120133"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4EFF7492" w14:textId="77777777" w:rsidR="0004354C" w:rsidRDefault="00B677C0">
      <w:pPr>
        <w:spacing w:after="5" w:line="250" w:lineRule="auto"/>
        <w:ind w:left="705" w:right="306" w:hanging="720"/>
      </w:pPr>
      <w:r>
        <w:rPr>
          <w:b/>
        </w:rPr>
        <w:t xml:space="preserve">3C-2. Cost Effectiveness of Serving Persons Experiencing Homelessness as Defined by Other Federal Statutes. </w:t>
      </w:r>
      <w:r>
        <w:t>NOFO Section</w:t>
      </w:r>
      <w:r>
        <w:rPr>
          <w:b/>
        </w:rPr>
        <w:t xml:space="preserve"> </w:t>
      </w:r>
      <w:r>
        <w:t xml:space="preserve">V.F. </w:t>
      </w:r>
    </w:p>
    <w:tbl>
      <w:tblPr>
        <w:tblStyle w:val="TableGrid"/>
        <w:tblW w:w="8160" w:type="dxa"/>
        <w:tblInd w:w="0" w:type="dxa"/>
        <w:tblCellMar>
          <w:top w:w="9" w:type="dxa"/>
        </w:tblCellMar>
        <w:tblLook w:val="04A0" w:firstRow="1" w:lastRow="0" w:firstColumn="1" w:lastColumn="0" w:noHBand="0" w:noVBand="1"/>
      </w:tblPr>
      <w:tblGrid>
        <w:gridCol w:w="2119"/>
        <w:gridCol w:w="6041"/>
      </w:tblGrid>
      <w:tr w:rsidR="0004354C" w14:paraId="49001686" w14:textId="77777777">
        <w:trPr>
          <w:trHeight w:val="277"/>
        </w:trPr>
        <w:tc>
          <w:tcPr>
            <w:tcW w:w="8160" w:type="dxa"/>
            <w:gridSpan w:val="2"/>
            <w:tcBorders>
              <w:top w:val="nil"/>
              <w:left w:val="nil"/>
              <w:bottom w:val="nil"/>
              <w:right w:val="nil"/>
            </w:tcBorders>
            <w:shd w:val="clear" w:color="auto" w:fill="FFFF00"/>
          </w:tcPr>
          <w:p w14:paraId="3927DAC2" w14:textId="77777777" w:rsidR="0004354C" w:rsidRDefault="00B677C0">
            <w:pPr>
              <w:spacing w:after="0" w:line="259" w:lineRule="auto"/>
              <w:ind w:left="0" w:firstLine="0"/>
              <w:jc w:val="both"/>
            </w:pPr>
            <w:r>
              <w:t xml:space="preserve">You must upload the </w:t>
            </w:r>
            <w:r>
              <w:rPr>
                <w:b/>
              </w:rPr>
              <w:t xml:space="preserve">Project List for Other Federal Statutes </w:t>
            </w:r>
            <w:r>
              <w:t xml:space="preserve">attachment to the </w:t>
            </w:r>
            <w:r>
              <w:rPr>
                <w:b/>
              </w:rPr>
              <w:t xml:space="preserve">4B. </w:t>
            </w:r>
          </w:p>
        </w:tc>
      </w:tr>
      <w:tr w:rsidR="0004354C" w14:paraId="4C9F8618" w14:textId="77777777">
        <w:trPr>
          <w:trHeight w:val="277"/>
        </w:trPr>
        <w:tc>
          <w:tcPr>
            <w:tcW w:w="2119" w:type="dxa"/>
            <w:tcBorders>
              <w:top w:val="nil"/>
              <w:left w:val="nil"/>
              <w:bottom w:val="nil"/>
              <w:right w:val="nil"/>
            </w:tcBorders>
            <w:shd w:val="clear" w:color="auto" w:fill="FFFF00"/>
          </w:tcPr>
          <w:p w14:paraId="236CE88D" w14:textId="77777777" w:rsidR="0004354C" w:rsidRDefault="00B677C0">
            <w:pPr>
              <w:spacing w:after="0" w:line="259" w:lineRule="auto"/>
              <w:ind w:left="0" w:firstLine="0"/>
              <w:jc w:val="both"/>
            </w:pPr>
            <w:r>
              <w:rPr>
                <w:b/>
              </w:rPr>
              <w:t>Attachments Screen</w:t>
            </w:r>
          </w:p>
        </w:tc>
        <w:tc>
          <w:tcPr>
            <w:tcW w:w="6041" w:type="dxa"/>
            <w:tcBorders>
              <w:top w:val="nil"/>
              <w:left w:val="nil"/>
              <w:bottom w:val="nil"/>
              <w:right w:val="nil"/>
            </w:tcBorders>
          </w:tcPr>
          <w:p w14:paraId="242222D8" w14:textId="77777777" w:rsidR="0004354C" w:rsidRDefault="00B677C0">
            <w:pPr>
              <w:spacing w:after="0" w:line="259" w:lineRule="auto"/>
              <w:ind w:left="-60" w:firstLine="0"/>
            </w:pPr>
            <w:r>
              <w:t xml:space="preserve">. </w:t>
            </w:r>
          </w:p>
        </w:tc>
      </w:tr>
    </w:tbl>
    <w:p w14:paraId="1EE82774" w14:textId="77777777" w:rsidR="0004354C" w:rsidRDefault="00B677C0">
      <w:pPr>
        <w:spacing w:after="5" w:line="250" w:lineRule="auto"/>
        <w:ind w:left="-5" w:right="151"/>
      </w:pPr>
      <w:r>
        <w:rPr>
          <w:b/>
        </w:rPr>
        <w:t xml:space="preserve">Guidance– </w:t>
      </w:r>
    </w:p>
    <w:p w14:paraId="4B3E53B9" w14:textId="77777777" w:rsidR="0004354C" w:rsidRDefault="00B677C0">
      <w:pPr>
        <w:numPr>
          <w:ilvl w:val="0"/>
          <w:numId w:val="103"/>
        </w:numPr>
        <w:ind w:right="9" w:hanging="360"/>
      </w:pPr>
      <w:r>
        <w:t xml:space="preserve">In the FY 2024 CoC Application, CoCs may request that up to 10 percent of funding for the fiscal year awarded under the FY 2024 CoC Program Competition NOFO be approved to serve homeless households with children and youth defined as homeless under other federal statutes who are unstably housed (paragraph 3 of the definition of homeless found at 24 CFR 578.3). </w:t>
      </w:r>
    </w:p>
    <w:p w14:paraId="311EBE18" w14:textId="77777777" w:rsidR="0004354C" w:rsidRDefault="00B677C0">
      <w:pPr>
        <w:numPr>
          <w:ilvl w:val="0"/>
          <w:numId w:val="103"/>
        </w:numPr>
        <w:ind w:right="9" w:hanging="360"/>
      </w:pPr>
      <w:r>
        <w:t xml:space="preserve">Approved CoCs are limited to using up to 10 percent of the total amount awarded for each fiscal year appropriation to their CoCs to serve this population and must determine which project(s) will be permitted to use some or all their funding for this purpose.  These projects must be Transitional Housing, Supportive Services Only, or Joint TH and PH-RRH component. </w:t>
      </w:r>
    </w:p>
    <w:p w14:paraId="036F690D" w14:textId="77777777" w:rsidR="0004354C" w:rsidRDefault="00B677C0">
      <w:pPr>
        <w:numPr>
          <w:ilvl w:val="0"/>
          <w:numId w:val="103"/>
        </w:numPr>
        <w:ind w:right="9" w:hanging="360"/>
      </w:pPr>
      <w:r>
        <w:t xml:space="preserve">Upload an attachment at the </w:t>
      </w:r>
      <w:r>
        <w:rPr>
          <w:b/>
        </w:rPr>
        <w:t>4B. Attachments Screen</w:t>
      </w:r>
      <w:r>
        <w:t xml:space="preserve"> that identifies the specific project(s) that will use the funding for this purpose that includes: </w:t>
      </w:r>
    </w:p>
    <w:p w14:paraId="641DD264" w14:textId="77777777" w:rsidR="0004354C" w:rsidRDefault="00B677C0">
      <w:pPr>
        <w:numPr>
          <w:ilvl w:val="1"/>
          <w:numId w:val="103"/>
        </w:numPr>
        <w:ind w:right="9" w:hanging="360"/>
      </w:pPr>
      <w:r>
        <w:t xml:space="preserve">project name(s) as listed on your CoC’s Priority Listing; and </w:t>
      </w:r>
    </w:p>
    <w:p w14:paraId="671D28C8" w14:textId="77777777" w:rsidR="0004354C" w:rsidRDefault="00B677C0">
      <w:pPr>
        <w:numPr>
          <w:ilvl w:val="1"/>
          <w:numId w:val="103"/>
        </w:numPr>
        <w:ind w:right="9" w:hanging="360"/>
      </w:pPr>
      <w:r>
        <w:t xml:space="preserve">amount of funding in the project or per project that will be used for this purpose. </w:t>
      </w:r>
    </w:p>
    <w:p w14:paraId="64B2746B" w14:textId="77777777" w:rsidR="0004354C" w:rsidRDefault="00B677C0">
      <w:pPr>
        <w:numPr>
          <w:ilvl w:val="0"/>
          <w:numId w:val="103"/>
        </w:numPr>
        <w:spacing w:after="5" w:line="250" w:lineRule="auto"/>
        <w:ind w:right="9" w:hanging="360"/>
      </w:pPr>
      <w:r>
        <w:t xml:space="preserve">Name the attachment </w:t>
      </w:r>
      <w:r>
        <w:rPr>
          <w:b/>
        </w:rPr>
        <w:t>Project List for Other Federal Statutes</w:t>
      </w:r>
      <w:r>
        <w:t>.</w:t>
      </w:r>
    </w:p>
    <w:p w14:paraId="2D291F10" w14:textId="77777777" w:rsidR="0004354C" w:rsidRDefault="00B677C0">
      <w:pPr>
        <w:ind w:left="-5" w:right="9"/>
      </w:pPr>
      <w:r>
        <w:t xml:space="preserve">If you answered yes to </w:t>
      </w:r>
      <w:r>
        <w:rPr>
          <w:b/>
        </w:rPr>
        <w:t xml:space="preserve">question 3C-1, </w:t>
      </w:r>
      <w:r>
        <w:t xml:space="preserve">describe in the field below: </w:t>
      </w:r>
    </w:p>
    <w:p w14:paraId="1D997BC3" w14:textId="77777777" w:rsidR="0004354C" w:rsidRDefault="00B677C0">
      <w:pPr>
        <w:numPr>
          <w:ilvl w:val="0"/>
          <w:numId w:val="104"/>
        </w:numPr>
        <w:ind w:right="9" w:hanging="360"/>
      </w:pPr>
      <w:r>
        <w:t xml:space="preserve">how serving this population is of equal or greater priority, which means that it is equally or more cost effective in meeting the overall goals and objectives of the plan submitted under Section 427(b)(1)(B) of the Act, especially with respect to children and unaccompanied youth than serving the homeless as defined in paragraphs (1), (2), and (4) of the definition of homeless in 24 CFR 578.3; and </w:t>
      </w:r>
    </w:p>
    <w:p w14:paraId="242D9E3D" w14:textId="77777777" w:rsidR="0004354C" w:rsidRDefault="00B677C0">
      <w:pPr>
        <w:numPr>
          <w:ilvl w:val="0"/>
          <w:numId w:val="104"/>
        </w:numPr>
        <w:ind w:right="9" w:hanging="360"/>
      </w:pPr>
      <w:r>
        <w:t xml:space="preserve">how your CoC will meet requirements described in Section 427(b)(1)(F) of the Act. </w:t>
      </w:r>
    </w:p>
    <w:p w14:paraId="051C5F0F" w14:textId="77777777" w:rsidR="0004354C" w:rsidRDefault="00B677C0">
      <w:pPr>
        <w:spacing w:after="179"/>
        <w:ind w:left="-5" w:right="9"/>
      </w:pPr>
      <w:r>
        <w:lastRenderedPageBreak/>
        <w:t>Limit 2,500 Characters</w:t>
      </w:r>
    </w:p>
    <w:p w14:paraId="2C776E35" w14:textId="77777777" w:rsidR="0004354C" w:rsidRDefault="00B677C0">
      <w:pPr>
        <w:pBdr>
          <w:top w:val="single" w:sz="4" w:space="0" w:color="000000"/>
          <w:left w:val="single" w:sz="4" w:space="0" w:color="000000"/>
          <w:bottom w:val="single" w:sz="11" w:space="0" w:color="000000"/>
          <w:right w:val="single" w:sz="4" w:space="0" w:color="000000"/>
        </w:pBdr>
        <w:shd w:val="clear" w:color="auto" w:fill="9CC2E5"/>
        <w:spacing w:after="50" w:line="259" w:lineRule="auto"/>
        <w:ind w:left="0" w:firstLine="0"/>
      </w:pPr>
      <w:r>
        <w:rPr>
          <w:b/>
          <w:sz w:val="28"/>
        </w:rPr>
        <w:t>4A. DV Bonus Project Applicants for New DV Bonus Funding</w:t>
      </w:r>
    </w:p>
    <w:p w14:paraId="7CCBC416" w14:textId="77777777" w:rsidR="0004354C" w:rsidRDefault="00B677C0">
      <w:pPr>
        <w:spacing w:after="50" w:line="250" w:lineRule="auto"/>
        <w:ind w:left="796" w:right="3878" w:hanging="811"/>
      </w:pPr>
      <w:r>
        <w:rPr>
          <w:b/>
        </w:rPr>
        <w:t xml:space="preserve">4A-1. New DV Bonus Project Applications. </w:t>
      </w:r>
      <w:r>
        <w:t xml:space="preserve">NOFO Section I.B.3.j. </w:t>
      </w:r>
    </w:p>
    <w:p w14:paraId="302E8238" w14:textId="77777777" w:rsidR="0004354C" w:rsidRDefault="00B677C0">
      <w:pPr>
        <w:spacing w:after="5" w:line="250" w:lineRule="auto"/>
        <w:ind w:left="-5" w:right="151"/>
      </w:pPr>
      <w:r>
        <w:rPr>
          <w:b/>
        </w:rPr>
        <w:t>Guidance–</w:t>
      </w:r>
    </w:p>
    <w:p w14:paraId="03466C7F" w14:textId="77777777" w:rsidR="0004354C" w:rsidRDefault="00B677C0">
      <w:pPr>
        <w:numPr>
          <w:ilvl w:val="1"/>
          <w:numId w:val="104"/>
        </w:numPr>
        <w:ind w:right="9" w:hanging="360"/>
      </w:pPr>
      <w:r>
        <w:t xml:space="preserve">The total DV Bonus amount submitted by your CoC may not exceed the DV Bonus amount listed on the FY 2024 Estimated ARD Report.  We will reduce or remove the lowest ranked New DV Bonus project(s) submitted if the amount requested exceeds the total DV Bonus amount available. </w:t>
      </w:r>
    </w:p>
    <w:p w14:paraId="3FBD08EC" w14:textId="77777777" w:rsidR="0004354C" w:rsidRDefault="00B677C0">
      <w:pPr>
        <w:numPr>
          <w:ilvl w:val="1"/>
          <w:numId w:val="104"/>
        </w:numPr>
        <w:spacing w:after="12"/>
        <w:ind w:right="9" w:hanging="360"/>
      </w:pPr>
      <w:r>
        <w:t xml:space="preserve">We will only remove New DV Bonus projects from the Priority List </w:t>
      </w:r>
      <w:r>
        <w:rPr>
          <w:b/>
        </w:rPr>
        <w:t>if they are conditionally selected with DV Bonus funding</w:t>
      </w:r>
      <w:r>
        <w:t xml:space="preserve">, otherwise the projects maintain their rank order.  Your CoC </w:t>
      </w:r>
      <w:r>
        <w:rPr>
          <w:b/>
        </w:rPr>
        <w:t>should not assume</w:t>
      </w:r>
      <w:r>
        <w:t xml:space="preserve"> that New DV Bonus project applications will score high enough to receive DV Bonus funding.</w:t>
      </w:r>
    </w:p>
    <w:tbl>
      <w:tblPr>
        <w:tblStyle w:val="TableGrid"/>
        <w:tblW w:w="9067" w:type="dxa"/>
        <w:tblInd w:w="293" w:type="dxa"/>
        <w:tblCellMar>
          <w:top w:w="14" w:type="dxa"/>
          <w:left w:w="108" w:type="dxa"/>
          <w:right w:w="115" w:type="dxa"/>
        </w:tblCellMar>
        <w:tblLook w:val="04A0" w:firstRow="1" w:lastRow="0" w:firstColumn="1" w:lastColumn="0" w:noHBand="0" w:noVBand="1"/>
      </w:tblPr>
      <w:tblGrid>
        <w:gridCol w:w="7987"/>
        <w:gridCol w:w="1080"/>
      </w:tblGrid>
      <w:tr w:rsidR="0004354C" w14:paraId="260690CE" w14:textId="77777777">
        <w:trPr>
          <w:trHeight w:val="566"/>
        </w:trPr>
        <w:tc>
          <w:tcPr>
            <w:tcW w:w="7987" w:type="dxa"/>
            <w:tcBorders>
              <w:top w:val="single" w:sz="4" w:space="0" w:color="000000"/>
              <w:left w:val="single" w:sz="4" w:space="0" w:color="000000"/>
              <w:bottom w:val="single" w:sz="4" w:space="0" w:color="000000"/>
              <w:right w:val="single" w:sz="4" w:space="0" w:color="000000"/>
            </w:tcBorders>
          </w:tcPr>
          <w:p w14:paraId="520C15D6" w14:textId="77777777" w:rsidR="0004354C" w:rsidRDefault="00B677C0">
            <w:pPr>
              <w:spacing w:after="0" w:line="259" w:lineRule="auto"/>
              <w:ind w:left="0" w:firstLine="0"/>
            </w:pPr>
            <w:r>
              <w:t xml:space="preserve">Did your CoC submit one or more </w:t>
            </w:r>
            <w:r>
              <w:rPr>
                <w:b/>
              </w:rPr>
              <w:t>New Project</w:t>
            </w:r>
            <w:r>
              <w:t xml:space="preserve"> applications for DV Bonus Funding?</w:t>
            </w:r>
          </w:p>
        </w:tc>
        <w:tc>
          <w:tcPr>
            <w:tcW w:w="1080" w:type="dxa"/>
            <w:tcBorders>
              <w:top w:val="single" w:sz="4" w:space="0" w:color="000000"/>
              <w:left w:val="single" w:sz="4" w:space="0" w:color="000000"/>
              <w:bottom w:val="single" w:sz="4" w:space="0" w:color="000000"/>
              <w:right w:val="single" w:sz="4" w:space="0" w:color="000000"/>
            </w:tcBorders>
          </w:tcPr>
          <w:p w14:paraId="34AE83E4" w14:textId="77777777" w:rsidR="0004354C" w:rsidRDefault="00B677C0">
            <w:pPr>
              <w:spacing w:after="0" w:line="259" w:lineRule="auto"/>
              <w:ind w:left="0" w:firstLine="0"/>
            </w:pPr>
            <w:r>
              <w:t>Yes–No</w:t>
            </w:r>
          </w:p>
        </w:tc>
      </w:tr>
    </w:tbl>
    <w:p w14:paraId="64EDF38B" w14:textId="77777777" w:rsidR="0004354C" w:rsidRDefault="00B677C0">
      <w:pPr>
        <w:spacing w:after="28" w:line="259" w:lineRule="auto"/>
        <w:ind w:left="-29" w:right="-28" w:firstLine="0"/>
      </w:pPr>
      <w:r>
        <w:rPr>
          <w:rFonts w:ascii="Calibri" w:eastAsia="Calibri" w:hAnsi="Calibri" w:cs="Calibri"/>
          <w:noProof/>
          <w:sz w:val="22"/>
        </w:rPr>
        <mc:AlternateContent>
          <mc:Choice Requires="wpg">
            <w:drawing>
              <wp:inline distT="0" distB="0" distL="0" distR="0" wp14:anchorId="7498315F" wp14:editId="0DAB0B37">
                <wp:extent cx="5865876" cy="27432"/>
                <wp:effectExtent l="0" t="0" r="0" b="0"/>
                <wp:docPr id="114754" name="Group 114754"/>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35" name="Shape 120135"/>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87F03D" id="Group 114754"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CCJvd5fAIAAGMGAAAO&#10;AAAAAAAAAAAAAAAAAC4CAABkcnMvZTJvRG9jLnhtbFBLAQItABQABgAIAAAAIQBL+Hp72wAAAAMB&#10;AAAPAAAAAAAAAAAAAAAAANYEAABkcnMvZG93bnJldi54bWxQSwUGAAAAAAQABADzAAAA3gUAAAAA&#10;">
                <v:shape id="Shape 120135"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17A50AFE" w14:textId="77777777" w:rsidR="0004354C" w:rsidRDefault="00B677C0">
      <w:pPr>
        <w:spacing w:after="50" w:line="250" w:lineRule="auto"/>
        <w:ind w:left="791" w:right="5076" w:hanging="806"/>
      </w:pPr>
      <w:r>
        <w:rPr>
          <w:b/>
        </w:rPr>
        <w:t xml:space="preserve">4A-1a. DV Bonus Project Types. </w:t>
      </w:r>
      <w:r>
        <w:t>NOFO Section I.B.3.j.</w:t>
      </w:r>
      <w:r>
        <w:rPr>
          <w:b/>
        </w:rPr>
        <w:t xml:space="preserve"> </w:t>
      </w:r>
    </w:p>
    <w:p w14:paraId="31A3708A" w14:textId="77777777" w:rsidR="0004354C" w:rsidRDefault="00B677C0">
      <w:pPr>
        <w:spacing w:after="12"/>
        <w:ind w:left="-5" w:right="9"/>
      </w:pPr>
      <w:r>
        <w:t>Select yes or no in the chart below to indicate the type(s) of new DV Bonus project(s) your CoC included in its FY 2024 Priority Listing.</w:t>
      </w:r>
    </w:p>
    <w:tbl>
      <w:tblPr>
        <w:tblStyle w:val="TableGrid"/>
        <w:tblW w:w="9065" w:type="dxa"/>
        <w:tblInd w:w="294" w:type="dxa"/>
        <w:tblCellMar>
          <w:top w:w="13" w:type="dxa"/>
          <w:left w:w="78" w:type="dxa"/>
          <w:right w:w="115" w:type="dxa"/>
        </w:tblCellMar>
        <w:tblLook w:val="04A0" w:firstRow="1" w:lastRow="0" w:firstColumn="1" w:lastColumn="0" w:noHBand="0" w:noVBand="1"/>
      </w:tblPr>
      <w:tblGrid>
        <w:gridCol w:w="7986"/>
        <w:gridCol w:w="1079"/>
      </w:tblGrid>
      <w:tr w:rsidR="0004354C" w14:paraId="2E09558D" w14:textId="77777777">
        <w:trPr>
          <w:trHeight w:val="289"/>
        </w:trPr>
        <w:tc>
          <w:tcPr>
            <w:tcW w:w="7986" w:type="dxa"/>
            <w:tcBorders>
              <w:top w:val="single" w:sz="4" w:space="0" w:color="000000"/>
              <w:left w:val="single" w:sz="4" w:space="0" w:color="000000"/>
              <w:bottom w:val="single" w:sz="4" w:space="0" w:color="000000"/>
              <w:right w:val="single" w:sz="4" w:space="0" w:color="000000"/>
            </w:tcBorders>
          </w:tcPr>
          <w:p w14:paraId="662135CC" w14:textId="77777777" w:rsidR="0004354C" w:rsidRDefault="00B677C0">
            <w:pPr>
              <w:spacing w:after="0" w:line="259" w:lineRule="auto"/>
              <w:ind w:left="0" w:firstLine="0"/>
            </w:pPr>
            <w:r>
              <w:rPr>
                <w:b/>
              </w:rPr>
              <w:t>1.</w:t>
            </w:r>
            <w:r>
              <w:rPr>
                <w:rFonts w:ascii="Arial" w:eastAsia="Arial" w:hAnsi="Arial" w:cs="Arial"/>
                <w:b/>
              </w:rPr>
              <w:t xml:space="preserve"> </w:t>
            </w:r>
            <w:r>
              <w:t>SSO Coordinated Entry</w:t>
            </w:r>
          </w:p>
        </w:tc>
        <w:tc>
          <w:tcPr>
            <w:tcW w:w="1079" w:type="dxa"/>
            <w:tcBorders>
              <w:top w:val="single" w:sz="4" w:space="0" w:color="000000"/>
              <w:left w:val="single" w:sz="4" w:space="0" w:color="000000"/>
              <w:bottom w:val="single" w:sz="4" w:space="0" w:color="000000"/>
              <w:right w:val="single" w:sz="4" w:space="0" w:color="000000"/>
            </w:tcBorders>
          </w:tcPr>
          <w:p w14:paraId="2319C0E2" w14:textId="4BD95271" w:rsidR="0004354C" w:rsidRDefault="00B677C0">
            <w:pPr>
              <w:spacing w:after="0" w:line="259" w:lineRule="auto"/>
              <w:ind w:left="30" w:firstLine="0"/>
            </w:pPr>
            <w:r>
              <w:t>No</w:t>
            </w:r>
          </w:p>
        </w:tc>
      </w:tr>
      <w:tr w:rsidR="0004354C" w14:paraId="5FE00E3C" w14:textId="77777777">
        <w:trPr>
          <w:trHeight w:val="285"/>
        </w:trPr>
        <w:tc>
          <w:tcPr>
            <w:tcW w:w="7986" w:type="dxa"/>
            <w:tcBorders>
              <w:top w:val="single" w:sz="4" w:space="0" w:color="000000"/>
              <w:left w:val="single" w:sz="4" w:space="0" w:color="000000"/>
              <w:bottom w:val="single" w:sz="4" w:space="0" w:color="000000"/>
              <w:right w:val="single" w:sz="4" w:space="0" w:color="000000"/>
            </w:tcBorders>
            <w:shd w:val="clear" w:color="auto" w:fill="DEEAF6"/>
          </w:tcPr>
          <w:p w14:paraId="3723C596" w14:textId="77777777" w:rsidR="0004354C" w:rsidRDefault="00B677C0">
            <w:pPr>
              <w:spacing w:after="0" w:line="259" w:lineRule="auto"/>
              <w:ind w:left="0" w:firstLine="0"/>
            </w:pPr>
            <w:r>
              <w:rPr>
                <w:b/>
              </w:rPr>
              <w:t>2.</w:t>
            </w:r>
            <w:r>
              <w:rPr>
                <w:rFonts w:ascii="Arial" w:eastAsia="Arial" w:hAnsi="Arial" w:cs="Arial"/>
                <w:b/>
              </w:rPr>
              <w:t xml:space="preserve"> </w:t>
            </w:r>
            <w:r>
              <w:t>PH-RRH or Joint TH and PH-RRH Component</w:t>
            </w:r>
          </w:p>
        </w:tc>
        <w:tc>
          <w:tcPr>
            <w:tcW w:w="1079" w:type="dxa"/>
            <w:tcBorders>
              <w:top w:val="single" w:sz="4" w:space="0" w:color="000000"/>
              <w:left w:val="single" w:sz="4" w:space="0" w:color="000000"/>
              <w:bottom w:val="single" w:sz="4" w:space="0" w:color="000000"/>
              <w:right w:val="single" w:sz="4" w:space="0" w:color="000000"/>
            </w:tcBorders>
            <w:shd w:val="clear" w:color="auto" w:fill="DEEAF6"/>
          </w:tcPr>
          <w:p w14:paraId="725FCA48" w14:textId="63FE22AD" w:rsidR="0004354C" w:rsidRDefault="00B677C0">
            <w:pPr>
              <w:spacing w:after="0" w:line="259" w:lineRule="auto"/>
              <w:ind w:left="30" w:firstLine="0"/>
            </w:pPr>
            <w:r>
              <w:t>No</w:t>
            </w:r>
          </w:p>
        </w:tc>
      </w:tr>
    </w:tbl>
    <w:p w14:paraId="318F0B29" w14:textId="77777777" w:rsidR="0004354C" w:rsidRDefault="00B677C0">
      <w:pPr>
        <w:spacing w:after="29" w:line="259" w:lineRule="auto"/>
        <w:ind w:left="-29" w:right="-28" w:firstLine="0"/>
      </w:pPr>
      <w:r>
        <w:rPr>
          <w:rFonts w:ascii="Calibri" w:eastAsia="Calibri" w:hAnsi="Calibri" w:cs="Calibri"/>
          <w:noProof/>
          <w:sz w:val="22"/>
        </w:rPr>
        <mc:AlternateContent>
          <mc:Choice Requires="wpg">
            <w:drawing>
              <wp:inline distT="0" distB="0" distL="0" distR="0" wp14:anchorId="75DA00A3" wp14:editId="47576E3E">
                <wp:extent cx="5865876" cy="27432"/>
                <wp:effectExtent l="0" t="0" r="0" b="0"/>
                <wp:docPr id="114755" name="Group 114755"/>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37" name="Shape 120137"/>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A218DC" id="Group 114755"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Czzme0fAIAAGMGAAAO&#10;AAAAAAAAAAAAAAAAAC4CAABkcnMvZTJvRG9jLnhtbFBLAQItABQABgAIAAAAIQBL+Hp72wAAAAMB&#10;AAAPAAAAAAAAAAAAAAAAANYEAABkcnMvZG93bnJldi54bWxQSwUGAAAAAAQABADzAAAA3gUAAAAA&#10;">
                <v:shape id="Shape 120137"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57ABE4EE" w14:textId="77777777" w:rsidR="0004354C" w:rsidRDefault="00B677C0">
      <w:pPr>
        <w:spacing w:after="111" w:line="250" w:lineRule="auto"/>
        <w:ind w:left="705" w:right="620" w:hanging="720"/>
      </w:pPr>
      <w:r>
        <w:rPr>
          <w:b/>
        </w:rPr>
        <w:t xml:space="preserve">4A-2. Information About the Project Applicant for the New Support Services Only Coordinated Entry (SSO-CE) DV Bonus Project. </w:t>
      </w:r>
      <w:r>
        <w:t xml:space="preserve">NOFO Section I.B.3.j.(3) </w:t>
      </w:r>
    </w:p>
    <w:p w14:paraId="787A71C6" w14:textId="77777777" w:rsidR="0004354C" w:rsidRDefault="00B677C0">
      <w:pPr>
        <w:ind w:left="1065" w:right="9" w:hanging="1080"/>
      </w:pPr>
      <w:r>
        <w:rPr>
          <w:b/>
        </w:rPr>
        <w:t>Guidance–</w:t>
      </w:r>
      <w:r>
        <w:t xml:space="preserve">Your CoC may only apply for </w:t>
      </w:r>
      <w:r>
        <w:rPr>
          <w:b/>
        </w:rPr>
        <w:t>one New SSO-CE DV Bonus project–</w:t>
      </w:r>
      <w:r>
        <w:t xml:space="preserve">we will reject any other projects after the first one on the New Project Priority List. </w:t>
      </w:r>
    </w:p>
    <w:p w14:paraId="0C6BA7AD" w14:textId="77777777" w:rsidR="0004354C" w:rsidRDefault="00B677C0">
      <w:pPr>
        <w:spacing w:after="12"/>
        <w:ind w:left="-5" w:right="9"/>
      </w:pPr>
      <w:r>
        <w:t>Enter in the chart below information about the project applicant that applied for the new SSOCE DV Bonus project:</w:t>
      </w:r>
    </w:p>
    <w:tbl>
      <w:tblPr>
        <w:tblStyle w:val="TableGrid"/>
        <w:tblW w:w="8973" w:type="dxa"/>
        <w:tblInd w:w="385" w:type="dxa"/>
        <w:tblCellMar>
          <w:top w:w="13" w:type="dxa"/>
          <w:right w:w="115" w:type="dxa"/>
        </w:tblCellMar>
        <w:tblLook w:val="04A0" w:firstRow="1" w:lastRow="0" w:firstColumn="1" w:lastColumn="0" w:noHBand="0" w:noVBand="1"/>
      </w:tblPr>
      <w:tblGrid>
        <w:gridCol w:w="467"/>
        <w:gridCol w:w="5627"/>
        <w:gridCol w:w="2879"/>
      </w:tblGrid>
      <w:tr w:rsidR="0004354C" w14:paraId="7F37BCE2" w14:textId="77777777">
        <w:trPr>
          <w:trHeight w:val="347"/>
        </w:trPr>
        <w:tc>
          <w:tcPr>
            <w:tcW w:w="467" w:type="dxa"/>
            <w:tcBorders>
              <w:top w:val="single" w:sz="4" w:space="0" w:color="000000"/>
              <w:left w:val="single" w:sz="4" w:space="0" w:color="000000"/>
              <w:bottom w:val="single" w:sz="4" w:space="0" w:color="000000"/>
              <w:right w:val="nil"/>
            </w:tcBorders>
          </w:tcPr>
          <w:p w14:paraId="190C5D4F" w14:textId="77777777" w:rsidR="0004354C" w:rsidRDefault="00B677C0">
            <w:pPr>
              <w:spacing w:after="0" w:line="259" w:lineRule="auto"/>
              <w:ind w:left="107" w:firstLine="0"/>
            </w:pPr>
            <w:r>
              <w:rPr>
                <w:b/>
              </w:rPr>
              <w:t>1.</w:t>
            </w:r>
          </w:p>
        </w:tc>
        <w:tc>
          <w:tcPr>
            <w:tcW w:w="5628" w:type="dxa"/>
            <w:tcBorders>
              <w:top w:val="single" w:sz="4" w:space="0" w:color="000000"/>
              <w:left w:val="nil"/>
              <w:bottom w:val="single" w:sz="4" w:space="0" w:color="000000"/>
              <w:right w:val="single" w:sz="4" w:space="0" w:color="000000"/>
            </w:tcBorders>
          </w:tcPr>
          <w:p w14:paraId="0A6461CA" w14:textId="77777777" w:rsidR="0004354C" w:rsidRDefault="00B677C0">
            <w:pPr>
              <w:spacing w:after="0" w:line="259" w:lineRule="auto"/>
              <w:ind w:left="0" w:firstLine="0"/>
            </w:pPr>
            <w:r>
              <w:t>Applicant Name</w:t>
            </w:r>
          </w:p>
        </w:tc>
        <w:tc>
          <w:tcPr>
            <w:tcW w:w="2879" w:type="dxa"/>
            <w:tcBorders>
              <w:top w:val="single" w:sz="4" w:space="0" w:color="000000"/>
              <w:left w:val="single" w:sz="4" w:space="0" w:color="000000"/>
              <w:bottom w:val="single" w:sz="4" w:space="0" w:color="000000"/>
              <w:right w:val="single" w:sz="4" w:space="0" w:color="000000"/>
            </w:tcBorders>
          </w:tcPr>
          <w:p w14:paraId="48083DCD" w14:textId="77777777" w:rsidR="0004354C" w:rsidRDefault="0004354C">
            <w:pPr>
              <w:spacing w:after="160" w:line="259" w:lineRule="auto"/>
              <w:ind w:left="0" w:firstLine="0"/>
            </w:pPr>
          </w:p>
        </w:tc>
      </w:tr>
      <w:tr w:rsidR="0004354C" w14:paraId="74A97FA6" w14:textId="77777777">
        <w:trPr>
          <w:trHeight w:val="283"/>
        </w:trPr>
        <w:tc>
          <w:tcPr>
            <w:tcW w:w="467" w:type="dxa"/>
            <w:tcBorders>
              <w:top w:val="single" w:sz="4" w:space="0" w:color="000000"/>
              <w:left w:val="single" w:sz="4" w:space="0" w:color="000000"/>
              <w:bottom w:val="single" w:sz="4" w:space="0" w:color="000000"/>
              <w:right w:val="nil"/>
            </w:tcBorders>
            <w:shd w:val="clear" w:color="auto" w:fill="DEEAF6"/>
          </w:tcPr>
          <w:p w14:paraId="18561B05" w14:textId="77777777" w:rsidR="0004354C" w:rsidRDefault="00B677C0">
            <w:pPr>
              <w:spacing w:after="0" w:line="259" w:lineRule="auto"/>
              <w:ind w:left="107" w:firstLine="0"/>
            </w:pPr>
            <w:r>
              <w:rPr>
                <w:b/>
              </w:rPr>
              <w:t>2.</w:t>
            </w:r>
          </w:p>
        </w:tc>
        <w:tc>
          <w:tcPr>
            <w:tcW w:w="5628" w:type="dxa"/>
            <w:tcBorders>
              <w:top w:val="single" w:sz="4" w:space="0" w:color="000000"/>
              <w:left w:val="nil"/>
              <w:bottom w:val="single" w:sz="4" w:space="0" w:color="000000"/>
              <w:right w:val="single" w:sz="4" w:space="0" w:color="000000"/>
            </w:tcBorders>
            <w:shd w:val="clear" w:color="auto" w:fill="DEEAF6"/>
          </w:tcPr>
          <w:p w14:paraId="3A575E77" w14:textId="77777777" w:rsidR="0004354C" w:rsidRDefault="00B677C0">
            <w:pPr>
              <w:spacing w:after="0" w:line="259" w:lineRule="auto"/>
              <w:ind w:left="0" w:firstLine="0"/>
            </w:pPr>
            <w:r>
              <w:t>Project Name</w:t>
            </w:r>
          </w:p>
        </w:tc>
        <w:tc>
          <w:tcPr>
            <w:tcW w:w="2879" w:type="dxa"/>
            <w:tcBorders>
              <w:top w:val="single" w:sz="4" w:space="0" w:color="000000"/>
              <w:left w:val="single" w:sz="4" w:space="0" w:color="000000"/>
              <w:bottom w:val="single" w:sz="4" w:space="0" w:color="000000"/>
              <w:right w:val="single" w:sz="4" w:space="0" w:color="000000"/>
            </w:tcBorders>
            <w:shd w:val="clear" w:color="auto" w:fill="DEEAF6"/>
          </w:tcPr>
          <w:p w14:paraId="44CFD84B" w14:textId="77777777" w:rsidR="0004354C" w:rsidRDefault="0004354C">
            <w:pPr>
              <w:spacing w:after="160" w:line="259" w:lineRule="auto"/>
              <w:ind w:left="0" w:firstLine="0"/>
            </w:pPr>
          </w:p>
        </w:tc>
      </w:tr>
    </w:tbl>
    <w:p w14:paraId="2592EB4F" w14:textId="77777777" w:rsidR="0004354C" w:rsidRDefault="00B677C0">
      <w:pPr>
        <w:spacing w:after="28" w:line="259" w:lineRule="auto"/>
        <w:ind w:left="-29" w:right="-28" w:firstLine="0"/>
      </w:pPr>
      <w:r>
        <w:rPr>
          <w:rFonts w:ascii="Calibri" w:eastAsia="Calibri" w:hAnsi="Calibri" w:cs="Calibri"/>
          <w:noProof/>
          <w:sz w:val="22"/>
        </w:rPr>
        <mc:AlternateContent>
          <mc:Choice Requires="wpg">
            <w:drawing>
              <wp:inline distT="0" distB="0" distL="0" distR="0" wp14:anchorId="002D1246" wp14:editId="5C22C16C">
                <wp:extent cx="5865876" cy="27432"/>
                <wp:effectExtent l="0" t="0" r="0" b="0"/>
                <wp:docPr id="112628" name="Group 112628"/>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39" name="Shape 120139"/>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D5B9C6" id="Group 112628"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ANyWrqfAIAAGMGAAAO&#10;AAAAAAAAAAAAAAAAAC4CAABkcnMvZTJvRG9jLnhtbFBLAQItABQABgAIAAAAIQBL+Hp72wAAAAMB&#10;AAAPAAAAAAAAAAAAAAAAANYEAABkcnMvZG93bnJldi54bWxQSwUGAAAAAAQABADzAAAA3gUAAAAA&#10;">
                <v:shape id="Shape 120139"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1059EDAD" w14:textId="77777777" w:rsidR="0004354C" w:rsidRDefault="00B677C0">
      <w:pPr>
        <w:spacing w:after="5" w:line="250" w:lineRule="auto"/>
        <w:ind w:left="791" w:right="151" w:hanging="806"/>
      </w:pPr>
      <w:r>
        <w:rPr>
          <w:b/>
        </w:rPr>
        <w:t xml:space="preserve">4A-2a. Addressing Coordinated Entry Inadequacies through the New SSO-CE DV Bonus Project. </w:t>
      </w:r>
    </w:p>
    <w:p w14:paraId="64FFAD42" w14:textId="77777777" w:rsidR="0004354C" w:rsidRDefault="00B677C0">
      <w:pPr>
        <w:spacing w:after="1" w:line="346" w:lineRule="auto"/>
        <w:ind w:left="-15" w:right="4818" w:firstLine="806"/>
      </w:pPr>
      <w:r>
        <w:t>NOFO Section I.B.3.j.(3)(c) Describe in the field below:</w:t>
      </w:r>
    </w:p>
    <w:p w14:paraId="3FA6ABA5" w14:textId="77777777" w:rsidR="0004354C" w:rsidRDefault="00B677C0">
      <w:pPr>
        <w:numPr>
          <w:ilvl w:val="0"/>
          <w:numId w:val="105"/>
        </w:numPr>
        <w:ind w:right="9" w:hanging="360"/>
      </w:pPr>
      <w:r>
        <w:t xml:space="preserve">the inadequacies of your CoC’s current Coordinated Entry that limits its ability to better meet the needs of survivors of domestic violence, dating violence, sexual assault, or stalking; and  </w:t>
      </w:r>
    </w:p>
    <w:p w14:paraId="7813BDA4" w14:textId="77777777" w:rsidR="0004354C" w:rsidRDefault="00B677C0">
      <w:pPr>
        <w:numPr>
          <w:ilvl w:val="0"/>
          <w:numId w:val="105"/>
        </w:numPr>
        <w:spacing w:after="230"/>
        <w:ind w:right="9" w:hanging="360"/>
      </w:pPr>
      <w:r>
        <w:t xml:space="preserve">how the proposed project addresses inadequacies identified in </w:t>
      </w:r>
      <w:r>
        <w:rPr>
          <w:b/>
        </w:rPr>
        <w:t>element 1</w:t>
      </w:r>
      <w:r>
        <w:t xml:space="preserve"> of this question.</w:t>
      </w:r>
    </w:p>
    <w:p w14:paraId="285F4194" w14:textId="77777777" w:rsidR="0004354C" w:rsidRDefault="00B677C0">
      <w:pPr>
        <w:spacing w:after="12"/>
        <w:ind w:left="-5" w:right="9"/>
      </w:pPr>
      <w:r>
        <w:lastRenderedPageBreak/>
        <w:t xml:space="preserve">Limit 2,500 Characters </w:t>
      </w:r>
    </w:p>
    <w:p w14:paraId="69638E20" w14:textId="77777777" w:rsidR="0004354C" w:rsidRDefault="00B677C0">
      <w:pPr>
        <w:spacing w:after="28" w:line="259" w:lineRule="auto"/>
        <w:ind w:left="-29" w:right="-28" w:firstLine="0"/>
      </w:pPr>
      <w:r>
        <w:rPr>
          <w:rFonts w:ascii="Calibri" w:eastAsia="Calibri" w:hAnsi="Calibri" w:cs="Calibri"/>
          <w:noProof/>
          <w:sz w:val="22"/>
        </w:rPr>
        <mc:AlternateContent>
          <mc:Choice Requires="wpg">
            <w:drawing>
              <wp:inline distT="0" distB="0" distL="0" distR="0" wp14:anchorId="3C633CB4" wp14:editId="461C9FE7">
                <wp:extent cx="5865876" cy="27432"/>
                <wp:effectExtent l="0" t="0" r="0" b="0"/>
                <wp:docPr id="112629" name="Group 112629"/>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41" name="Shape 120141"/>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2B9DC3" id="Group 112629"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DEwffCfAIAAGMGAAAO&#10;AAAAAAAAAAAAAAAAAC4CAABkcnMvZTJvRG9jLnhtbFBLAQItABQABgAIAAAAIQBL+Hp72wAAAAMB&#10;AAAPAAAAAAAAAAAAAAAAANYEAABkcnMvZG93bnJldi54bWxQSwUGAAAAAAQABADzAAAA3gUAAAAA&#10;">
                <v:shape id="Shape 120141"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2B5046C8" w14:textId="77777777" w:rsidR="0004354C" w:rsidRDefault="00B677C0">
      <w:pPr>
        <w:spacing w:line="250" w:lineRule="auto"/>
        <w:ind w:left="791" w:right="786" w:hanging="806"/>
      </w:pPr>
      <w:r>
        <w:rPr>
          <w:b/>
        </w:rPr>
        <w:t xml:space="preserve">4A-2b. Involving Survivors in Policy and Program Development, Operations, and Evaluation in the New SSO-CE DV Bonus Project. </w:t>
      </w:r>
      <w:r>
        <w:t>NOFO Section I.B.3.j.(3)(d)</w:t>
      </w:r>
      <w:r>
        <w:rPr>
          <w:b/>
        </w:rPr>
        <w:t xml:space="preserve"> </w:t>
      </w:r>
    </w:p>
    <w:p w14:paraId="41B82260" w14:textId="77777777" w:rsidR="0004354C" w:rsidRDefault="00B677C0">
      <w:pPr>
        <w:ind w:left="-5" w:right="9"/>
      </w:pPr>
      <w:r>
        <w:t xml:space="preserve">Describe in the field below how the new project will involve survivors: </w:t>
      </w:r>
    </w:p>
    <w:p w14:paraId="500B8DCC" w14:textId="77777777" w:rsidR="0004354C" w:rsidRDefault="00B677C0">
      <w:pPr>
        <w:numPr>
          <w:ilvl w:val="0"/>
          <w:numId w:val="106"/>
        </w:numPr>
        <w:ind w:right="9" w:hanging="360"/>
      </w:pPr>
      <w:r>
        <w:t xml:space="preserve">with a range of lived expertise; and </w:t>
      </w:r>
    </w:p>
    <w:p w14:paraId="664BAB8A" w14:textId="77777777" w:rsidR="0004354C" w:rsidRDefault="00B677C0">
      <w:pPr>
        <w:spacing w:after="5" w:line="250" w:lineRule="auto"/>
        <w:ind w:left="-5" w:right="151"/>
      </w:pPr>
      <w:r>
        <w:rPr>
          <w:b/>
        </w:rPr>
        <w:t xml:space="preserve">Guidance– </w:t>
      </w:r>
    </w:p>
    <w:p w14:paraId="0000C493" w14:textId="77777777" w:rsidR="0004354C" w:rsidRDefault="00B677C0">
      <w:pPr>
        <w:numPr>
          <w:ilvl w:val="1"/>
          <w:numId w:val="106"/>
        </w:numPr>
        <w:ind w:right="9" w:hanging="360"/>
      </w:pPr>
      <w:r>
        <w:t xml:space="preserve">For </w:t>
      </w:r>
      <w:r>
        <w:rPr>
          <w:b/>
        </w:rPr>
        <w:t>element 1</w:t>
      </w:r>
      <w:r>
        <w:t xml:space="preserve"> of this question, range of lived expertise means a broad experience-based knowledge and skills gained from living as homeless and as a survivor of domestic violence, dating violence, sexual assault, and stalking. </w:t>
      </w:r>
    </w:p>
    <w:p w14:paraId="3881DD0C" w14:textId="77777777" w:rsidR="0004354C" w:rsidRDefault="00B677C0">
      <w:pPr>
        <w:numPr>
          <w:ilvl w:val="0"/>
          <w:numId w:val="106"/>
        </w:numPr>
        <w:ind w:right="9" w:hanging="360"/>
      </w:pPr>
      <w:r>
        <w:t>in policy and program development throughout the project’s operation.</w:t>
      </w:r>
    </w:p>
    <w:p w14:paraId="6909DE30" w14:textId="77777777" w:rsidR="0004354C" w:rsidRDefault="00B677C0">
      <w:pPr>
        <w:spacing w:after="168" w:line="250" w:lineRule="auto"/>
        <w:ind w:left="-5" w:right="151"/>
      </w:pPr>
      <w:r>
        <w:rPr>
          <w:b/>
        </w:rPr>
        <w:t xml:space="preserve">Guidance– </w:t>
      </w:r>
    </w:p>
    <w:p w14:paraId="3A9DD458" w14:textId="77777777" w:rsidR="0004354C" w:rsidRDefault="00B677C0">
      <w:pPr>
        <w:ind w:left="1440" w:right="9" w:hanging="360"/>
      </w:pPr>
      <w:r>
        <w:rPr>
          <w:b/>
        </w:rPr>
        <w:t>B.</w:t>
      </w:r>
      <w:r>
        <w:rPr>
          <w:rFonts w:ascii="Arial" w:eastAsia="Arial" w:hAnsi="Arial" w:cs="Arial"/>
          <w:b/>
        </w:rPr>
        <w:t xml:space="preserve"> </w:t>
      </w:r>
      <w:r>
        <w:t xml:space="preserve">For </w:t>
      </w:r>
      <w:r>
        <w:rPr>
          <w:b/>
        </w:rPr>
        <w:t>element 2</w:t>
      </w:r>
      <w:r>
        <w:t xml:space="preserve"> of this question, your response must describe steps and actions the new project will take to include survivors in the development, implementation, and evaluation of policies and procedures–this response is not about how survivors have been involved in past projects. </w:t>
      </w:r>
    </w:p>
    <w:p w14:paraId="53E805F0" w14:textId="77777777" w:rsidR="0004354C" w:rsidRDefault="00B677C0">
      <w:pPr>
        <w:spacing w:after="12"/>
        <w:ind w:left="-5" w:right="9"/>
      </w:pPr>
      <w:r>
        <w:t>Limit 2,500 Characters</w:t>
      </w:r>
    </w:p>
    <w:p w14:paraId="0738BD74" w14:textId="77777777" w:rsidR="0004354C" w:rsidRDefault="00B677C0">
      <w:pPr>
        <w:spacing w:after="28" w:line="259" w:lineRule="auto"/>
        <w:ind w:left="-29" w:right="-28" w:firstLine="0"/>
      </w:pPr>
      <w:r>
        <w:rPr>
          <w:rFonts w:ascii="Calibri" w:eastAsia="Calibri" w:hAnsi="Calibri" w:cs="Calibri"/>
          <w:noProof/>
          <w:sz w:val="22"/>
        </w:rPr>
        <mc:AlternateContent>
          <mc:Choice Requires="wpg">
            <w:drawing>
              <wp:inline distT="0" distB="0" distL="0" distR="0" wp14:anchorId="532F4AF1" wp14:editId="585ADA36">
                <wp:extent cx="5865876" cy="27432"/>
                <wp:effectExtent l="0" t="0" r="0" b="0"/>
                <wp:docPr id="112630" name="Group 112630"/>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43" name="Shape 120143"/>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1D499E" id="Group 112630"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">
                <v:shape id="Shape 120143"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26C8C8E2" w14:textId="77777777" w:rsidR="0004354C" w:rsidRDefault="00B677C0">
      <w:pPr>
        <w:spacing w:after="5" w:line="250" w:lineRule="auto"/>
        <w:ind w:left="705" w:right="151" w:hanging="720"/>
      </w:pPr>
      <w:r>
        <w:rPr>
          <w:b/>
        </w:rPr>
        <w:t xml:space="preserve">4A-3. Data Assessing Need for New DV Bonus Housing Projects in Your CoC’s Geographic Area. </w:t>
      </w:r>
    </w:p>
    <w:p w14:paraId="7FCF5359" w14:textId="77777777" w:rsidR="0004354C" w:rsidRDefault="00B677C0">
      <w:pPr>
        <w:ind w:left="730" w:right="9"/>
      </w:pPr>
      <w:r>
        <w:t>NOFO Section I.B.3.j.(1)(c) and I.B.3.j.(3)(c)</w:t>
      </w:r>
      <w:r>
        <w:rPr>
          <w:b/>
        </w:rPr>
        <w:t xml:space="preserve"> </w:t>
      </w:r>
    </w:p>
    <w:p w14:paraId="4FBD87F3" w14:textId="77777777" w:rsidR="0004354C" w:rsidRDefault="00B677C0">
      <w:pPr>
        <w:spacing w:after="5" w:line="250" w:lineRule="auto"/>
        <w:ind w:left="-5" w:right="151"/>
      </w:pPr>
      <w:r>
        <w:rPr>
          <w:b/>
        </w:rPr>
        <w:t>Guidance</w:t>
      </w:r>
      <w:r>
        <w:t xml:space="preserve">– </w:t>
      </w:r>
    </w:p>
    <w:p w14:paraId="3515509E" w14:textId="77777777" w:rsidR="0004354C" w:rsidRDefault="00B677C0">
      <w:pPr>
        <w:numPr>
          <w:ilvl w:val="1"/>
          <w:numId w:val="106"/>
        </w:numPr>
        <w:spacing w:after="56"/>
        <w:ind w:right="9" w:hanging="360"/>
      </w:pPr>
      <w:r>
        <w:t xml:space="preserve">For </w:t>
      </w:r>
      <w:r>
        <w:rPr>
          <w:b/>
        </w:rPr>
        <w:t>element 1</w:t>
      </w:r>
      <w:r>
        <w:t xml:space="preserve"> of this question, enter the total number of survivors of domestic violence in your CoC’s geographic area that need housing or services, including survivors projects are currently serving. </w:t>
      </w:r>
    </w:p>
    <w:p w14:paraId="0DC280FD" w14:textId="77777777" w:rsidR="0004354C" w:rsidRDefault="00B677C0">
      <w:pPr>
        <w:numPr>
          <w:ilvl w:val="1"/>
          <w:numId w:val="106"/>
        </w:numPr>
        <w:ind w:right="9" w:hanging="360"/>
      </w:pPr>
      <w:r>
        <w:t xml:space="preserve">For </w:t>
      </w:r>
      <w:r>
        <w:rPr>
          <w:b/>
        </w:rPr>
        <w:t>element 2</w:t>
      </w:r>
      <w:r>
        <w:t xml:space="preserve"> of this question, enter the number of survivors your CoC is currently serving. </w:t>
      </w:r>
    </w:p>
    <w:p w14:paraId="79DB173D" w14:textId="77777777" w:rsidR="0004354C" w:rsidRDefault="00B677C0">
      <w:pPr>
        <w:numPr>
          <w:ilvl w:val="1"/>
          <w:numId w:val="106"/>
        </w:numPr>
        <w:spacing w:after="56"/>
        <w:ind w:right="9" w:hanging="360"/>
      </w:pPr>
      <w:r>
        <w:rPr>
          <w:i/>
        </w:rPr>
        <w:t xml:space="preserve">e-snaps </w:t>
      </w:r>
      <w:r>
        <w:t xml:space="preserve">will calculate the difference between elements 1 and 2, which represents the unmet need for housing and services for survivors of domestic violence in your CoC.  </w:t>
      </w:r>
    </w:p>
    <w:p w14:paraId="65177B3D" w14:textId="77777777" w:rsidR="0004354C" w:rsidRDefault="00B677C0">
      <w:pPr>
        <w:numPr>
          <w:ilvl w:val="1"/>
          <w:numId w:val="106"/>
        </w:numPr>
        <w:ind w:right="9" w:hanging="360"/>
      </w:pPr>
      <w:r>
        <w:rPr>
          <w:b/>
        </w:rPr>
        <w:t>Element 1</w:t>
      </w:r>
      <w:r>
        <w:t xml:space="preserve"> represents the total need, while </w:t>
      </w:r>
      <w:r>
        <w:rPr>
          <w:b/>
        </w:rPr>
        <w:t>element 2</w:t>
      </w:r>
      <w:r>
        <w:t xml:space="preserve"> is the subset of element 1 that are currently being served.  For example:</w:t>
      </w:r>
    </w:p>
    <w:tbl>
      <w:tblPr>
        <w:tblStyle w:val="TableGrid"/>
        <w:tblW w:w="6365" w:type="dxa"/>
        <w:tblInd w:w="2156" w:type="dxa"/>
        <w:tblCellMar>
          <w:top w:w="51" w:type="dxa"/>
          <w:left w:w="104" w:type="dxa"/>
          <w:right w:w="107" w:type="dxa"/>
        </w:tblCellMar>
        <w:tblLook w:val="04A0" w:firstRow="1" w:lastRow="0" w:firstColumn="1" w:lastColumn="0" w:noHBand="0" w:noVBand="1"/>
      </w:tblPr>
      <w:tblGrid>
        <w:gridCol w:w="5330"/>
        <w:gridCol w:w="1035"/>
      </w:tblGrid>
      <w:tr w:rsidR="0004354C" w14:paraId="4B652544" w14:textId="77777777">
        <w:trPr>
          <w:trHeight w:val="452"/>
        </w:trPr>
        <w:tc>
          <w:tcPr>
            <w:tcW w:w="5329" w:type="dxa"/>
            <w:tcBorders>
              <w:top w:val="single" w:sz="4" w:space="0" w:color="5B9BD5"/>
              <w:left w:val="single" w:sz="4" w:space="0" w:color="5B9BD5"/>
              <w:bottom w:val="single" w:sz="4" w:space="0" w:color="5B9BD5"/>
              <w:right w:val="nil"/>
            </w:tcBorders>
          </w:tcPr>
          <w:p w14:paraId="50DFCB92" w14:textId="77777777" w:rsidR="0004354C" w:rsidRDefault="00B677C0">
            <w:pPr>
              <w:spacing w:after="0" w:line="259" w:lineRule="auto"/>
              <w:ind w:left="336" w:hanging="336"/>
            </w:pPr>
            <w:r>
              <w:rPr>
                <w:rFonts w:ascii="Verdana" w:eastAsia="Verdana" w:hAnsi="Verdana" w:cs="Verdana"/>
                <w:b/>
                <w:sz w:val="18"/>
              </w:rPr>
              <w:t>1. Enter the number of survivors that need housing or services</w:t>
            </w:r>
          </w:p>
        </w:tc>
        <w:tc>
          <w:tcPr>
            <w:tcW w:w="1035" w:type="dxa"/>
            <w:tcBorders>
              <w:top w:val="single" w:sz="4" w:space="0" w:color="5B9BD5"/>
              <w:left w:val="nil"/>
              <w:bottom w:val="single" w:sz="4" w:space="0" w:color="5B9BD5"/>
              <w:right w:val="single" w:sz="4" w:space="0" w:color="5B9BD5"/>
            </w:tcBorders>
          </w:tcPr>
          <w:p w14:paraId="349175E8" w14:textId="77777777" w:rsidR="0004354C" w:rsidRDefault="00B677C0">
            <w:pPr>
              <w:spacing w:after="0" w:line="259" w:lineRule="auto"/>
              <w:ind w:left="3" w:firstLine="0"/>
              <w:jc w:val="center"/>
            </w:pPr>
            <w:r>
              <w:rPr>
                <w:rFonts w:ascii="Verdana" w:eastAsia="Verdana" w:hAnsi="Verdana" w:cs="Verdana"/>
                <w:b/>
                <w:sz w:val="18"/>
              </w:rPr>
              <w:t>100</w:t>
            </w:r>
          </w:p>
        </w:tc>
      </w:tr>
      <w:tr w:rsidR="0004354C" w14:paraId="7875BFD5" w14:textId="77777777">
        <w:trPr>
          <w:trHeight w:val="449"/>
        </w:trPr>
        <w:tc>
          <w:tcPr>
            <w:tcW w:w="5329" w:type="dxa"/>
            <w:tcBorders>
              <w:top w:val="single" w:sz="4" w:space="0" w:color="5B9BD5"/>
              <w:left w:val="single" w:sz="4" w:space="0" w:color="9CC2E5"/>
              <w:bottom w:val="single" w:sz="4" w:space="0" w:color="9CC2E5"/>
              <w:right w:val="single" w:sz="4" w:space="0" w:color="9CC2E5"/>
            </w:tcBorders>
            <w:shd w:val="clear" w:color="auto" w:fill="DEEAF6"/>
          </w:tcPr>
          <w:p w14:paraId="02536F55" w14:textId="77777777" w:rsidR="0004354C" w:rsidRDefault="00B677C0">
            <w:pPr>
              <w:spacing w:after="0" w:line="259" w:lineRule="auto"/>
              <w:ind w:left="336" w:hanging="336"/>
            </w:pPr>
            <w:r>
              <w:rPr>
                <w:rFonts w:ascii="Verdana" w:eastAsia="Verdana" w:hAnsi="Verdana" w:cs="Verdana"/>
                <w:b/>
                <w:sz w:val="18"/>
              </w:rPr>
              <w:t>2. Enter the number of survivors your CoC is currently serving.</w:t>
            </w:r>
          </w:p>
        </w:tc>
        <w:tc>
          <w:tcPr>
            <w:tcW w:w="1035" w:type="dxa"/>
            <w:tcBorders>
              <w:top w:val="single" w:sz="4" w:space="0" w:color="5B9BD5"/>
              <w:left w:val="single" w:sz="4" w:space="0" w:color="9CC2E5"/>
              <w:bottom w:val="single" w:sz="4" w:space="0" w:color="9CC2E5"/>
              <w:right w:val="single" w:sz="4" w:space="0" w:color="9CC2E5"/>
            </w:tcBorders>
            <w:shd w:val="clear" w:color="auto" w:fill="DEEAF6"/>
          </w:tcPr>
          <w:p w14:paraId="55E2CA3F" w14:textId="77777777" w:rsidR="0004354C" w:rsidRDefault="00B677C0">
            <w:pPr>
              <w:spacing w:after="0" w:line="259" w:lineRule="auto"/>
              <w:ind w:left="0" w:firstLine="0"/>
              <w:jc w:val="center"/>
            </w:pPr>
            <w:r>
              <w:rPr>
                <w:rFonts w:ascii="Verdana" w:eastAsia="Verdana" w:hAnsi="Verdana" w:cs="Verdana"/>
                <w:b/>
                <w:sz w:val="18"/>
              </w:rPr>
              <w:t>75</w:t>
            </w:r>
          </w:p>
        </w:tc>
      </w:tr>
      <w:tr w:rsidR="0004354C" w14:paraId="3C2DCB5F" w14:textId="77777777">
        <w:trPr>
          <w:trHeight w:val="232"/>
        </w:trPr>
        <w:tc>
          <w:tcPr>
            <w:tcW w:w="5329" w:type="dxa"/>
            <w:tcBorders>
              <w:top w:val="single" w:sz="4" w:space="0" w:color="9CC2E5"/>
              <w:left w:val="single" w:sz="4" w:space="0" w:color="9CC2E5"/>
              <w:bottom w:val="single" w:sz="4" w:space="0" w:color="9CC2E5"/>
              <w:right w:val="single" w:sz="4" w:space="0" w:color="9CC2E5"/>
            </w:tcBorders>
          </w:tcPr>
          <w:p w14:paraId="584D4344" w14:textId="77777777" w:rsidR="0004354C" w:rsidRDefault="00B677C0">
            <w:pPr>
              <w:spacing w:after="0" w:line="259" w:lineRule="auto"/>
              <w:ind w:left="0" w:firstLine="0"/>
              <w:jc w:val="right"/>
            </w:pPr>
            <w:r>
              <w:rPr>
                <w:rFonts w:ascii="Verdana" w:eastAsia="Verdana" w:hAnsi="Verdana" w:cs="Verdana"/>
                <w:b/>
                <w:sz w:val="18"/>
              </w:rPr>
              <w:t>Unmet Need</w:t>
            </w:r>
          </w:p>
        </w:tc>
        <w:tc>
          <w:tcPr>
            <w:tcW w:w="1035" w:type="dxa"/>
            <w:tcBorders>
              <w:top w:val="single" w:sz="4" w:space="0" w:color="9CC2E5"/>
              <w:left w:val="single" w:sz="4" w:space="0" w:color="9CC2E5"/>
              <w:bottom w:val="single" w:sz="4" w:space="0" w:color="9CC2E5"/>
              <w:right w:val="single" w:sz="4" w:space="0" w:color="9CC2E5"/>
            </w:tcBorders>
          </w:tcPr>
          <w:p w14:paraId="271A6F55" w14:textId="77777777" w:rsidR="0004354C" w:rsidRDefault="00B677C0">
            <w:pPr>
              <w:spacing w:after="0" w:line="259" w:lineRule="auto"/>
              <w:ind w:left="0" w:firstLine="0"/>
              <w:jc w:val="center"/>
            </w:pPr>
            <w:r>
              <w:rPr>
                <w:rFonts w:ascii="Verdana" w:eastAsia="Verdana" w:hAnsi="Verdana" w:cs="Verdana"/>
                <w:b/>
                <w:sz w:val="18"/>
              </w:rPr>
              <w:t>25</w:t>
            </w:r>
          </w:p>
        </w:tc>
      </w:tr>
    </w:tbl>
    <w:p w14:paraId="43DFDDE5" w14:textId="77777777" w:rsidR="0004354C" w:rsidRDefault="00B677C0">
      <w:pPr>
        <w:ind w:left="1450" w:right="9"/>
      </w:pPr>
      <w:r>
        <w:t xml:space="preserve">The difference between how many survivors need housing and services and the number your CoC is currently serving is 25–which represents the unmet need for this example. </w:t>
      </w:r>
    </w:p>
    <w:p w14:paraId="7E50609F" w14:textId="77777777" w:rsidR="0004354C" w:rsidRDefault="00B677C0">
      <w:pPr>
        <w:numPr>
          <w:ilvl w:val="1"/>
          <w:numId w:val="106"/>
        </w:numPr>
        <w:spacing w:after="12"/>
        <w:ind w:right="9" w:hanging="360"/>
      </w:pPr>
      <w:r>
        <w:lastRenderedPageBreak/>
        <w:t xml:space="preserve">A negative number in the </w:t>
      </w:r>
      <w:r>
        <w:rPr>
          <w:b/>
        </w:rPr>
        <w:t>Unmet Need</w:t>
      </w:r>
      <w:r>
        <w:t xml:space="preserve"> field indicates there is no unmet need for DV survivors in your CoC.</w:t>
      </w:r>
    </w:p>
    <w:tbl>
      <w:tblPr>
        <w:tblStyle w:val="TableGrid"/>
        <w:tblW w:w="9358" w:type="dxa"/>
        <w:tblInd w:w="-4" w:type="dxa"/>
        <w:tblCellMar>
          <w:top w:w="13" w:type="dxa"/>
          <w:right w:w="115" w:type="dxa"/>
        </w:tblCellMar>
        <w:tblLook w:val="04A0" w:firstRow="1" w:lastRow="0" w:firstColumn="1" w:lastColumn="0" w:noHBand="0" w:noVBand="1"/>
      </w:tblPr>
      <w:tblGrid>
        <w:gridCol w:w="453"/>
        <w:gridCol w:w="7831"/>
        <w:gridCol w:w="1074"/>
      </w:tblGrid>
      <w:tr w:rsidR="0004354C" w14:paraId="1D41A66C" w14:textId="77777777">
        <w:trPr>
          <w:trHeight w:val="289"/>
        </w:trPr>
        <w:tc>
          <w:tcPr>
            <w:tcW w:w="453" w:type="dxa"/>
            <w:tcBorders>
              <w:top w:val="single" w:sz="4" w:space="0" w:color="000000"/>
              <w:left w:val="single" w:sz="4" w:space="0" w:color="000000"/>
              <w:bottom w:val="single" w:sz="4" w:space="0" w:color="000000"/>
              <w:right w:val="nil"/>
            </w:tcBorders>
          </w:tcPr>
          <w:p w14:paraId="6C97AA12" w14:textId="77777777" w:rsidR="0004354C" w:rsidRDefault="00B677C0">
            <w:pPr>
              <w:spacing w:after="0" w:line="259" w:lineRule="auto"/>
              <w:ind w:left="93" w:firstLine="0"/>
            </w:pPr>
            <w:r>
              <w:rPr>
                <w:b/>
              </w:rPr>
              <w:t>1.</w:t>
            </w:r>
          </w:p>
        </w:tc>
        <w:tc>
          <w:tcPr>
            <w:tcW w:w="7831" w:type="dxa"/>
            <w:tcBorders>
              <w:top w:val="single" w:sz="4" w:space="0" w:color="000000"/>
              <w:left w:val="nil"/>
              <w:bottom w:val="single" w:sz="4" w:space="0" w:color="000000"/>
              <w:right w:val="single" w:sz="4" w:space="0" w:color="000000"/>
            </w:tcBorders>
          </w:tcPr>
          <w:p w14:paraId="11646D8D" w14:textId="77777777" w:rsidR="0004354C" w:rsidRDefault="00B677C0">
            <w:pPr>
              <w:spacing w:after="0" w:line="259" w:lineRule="auto"/>
              <w:ind w:left="0" w:firstLine="0"/>
            </w:pPr>
            <w:r>
              <w:t>Enter the number of survivors that need housing or services</w:t>
            </w:r>
          </w:p>
        </w:tc>
        <w:tc>
          <w:tcPr>
            <w:tcW w:w="1074" w:type="dxa"/>
            <w:tcBorders>
              <w:top w:val="single" w:sz="4" w:space="0" w:color="000000"/>
              <w:left w:val="single" w:sz="4" w:space="0" w:color="000000"/>
              <w:bottom w:val="single" w:sz="4" w:space="0" w:color="000000"/>
              <w:right w:val="single" w:sz="4" w:space="0" w:color="000000"/>
            </w:tcBorders>
          </w:tcPr>
          <w:p w14:paraId="54CB7B2F" w14:textId="77777777" w:rsidR="0004354C" w:rsidRDefault="0004354C">
            <w:pPr>
              <w:spacing w:after="160" w:line="259" w:lineRule="auto"/>
              <w:ind w:left="0" w:firstLine="0"/>
            </w:pPr>
          </w:p>
        </w:tc>
      </w:tr>
      <w:tr w:rsidR="0004354C" w14:paraId="2CD102E1" w14:textId="77777777">
        <w:trPr>
          <w:trHeight w:val="285"/>
        </w:trPr>
        <w:tc>
          <w:tcPr>
            <w:tcW w:w="453" w:type="dxa"/>
            <w:tcBorders>
              <w:top w:val="single" w:sz="4" w:space="0" w:color="000000"/>
              <w:left w:val="single" w:sz="4" w:space="0" w:color="000000"/>
              <w:bottom w:val="single" w:sz="4" w:space="0" w:color="000000"/>
              <w:right w:val="nil"/>
            </w:tcBorders>
            <w:shd w:val="clear" w:color="auto" w:fill="DEEAF6"/>
          </w:tcPr>
          <w:p w14:paraId="7A9A49BC" w14:textId="77777777" w:rsidR="0004354C" w:rsidRDefault="00B677C0">
            <w:pPr>
              <w:spacing w:after="0" w:line="259" w:lineRule="auto"/>
              <w:ind w:left="93" w:firstLine="0"/>
            </w:pPr>
            <w:r>
              <w:rPr>
                <w:b/>
              </w:rPr>
              <w:t>2.</w:t>
            </w:r>
          </w:p>
        </w:tc>
        <w:tc>
          <w:tcPr>
            <w:tcW w:w="7831" w:type="dxa"/>
            <w:tcBorders>
              <w:top w:val="single" w:sz="4" w:space="0" w:color="000000"/>
              <w:left w:val="nil"/>
              <w:bottom w:val="single" w:sz="4" w:space="0" w:color="000000"/>
              <w:right w:val="single" w:sz="4" w:space="0" w:color="000000"/>
            </w:tcBorders>
            <w:shd w:val="clear" w:color="auto" w:fill="DEEAF6"/>
          </w:tcPr>
          <w:p w14:paraId="0C0B9C99" w14:textId="77777777" w:rsidR="0004354C" w:rsidRDefault="00B677C0">
            <w:pPr>
              <w:spacing w:after="0" w:line="259" w:lineRule="auto"/>
              <w:ind w:left="0" w:firstLine="0"/>
            </w:pPr>
            <w:r>
              <w:t>Enter the number of survivors your CoC is currently serving</w:t>
            </w:r>
          </w:p>
        </w:tc>
        <w:tc>
          <w:tcPr>
            <w:tcW w:w="1074" w:type="dxa"/>
            <w:tcBorders>
              <w:top w:val="single" w:sz="4" w:space="0" w:color="000000"/>
              <w:left w:val="single" w:sz="4" w:space="0" w:color="000000"/>
              <w:bottom w:val="single" w:sz="4" w:space="0" w:color="000000"/>
              <w:right w:val="single" w:sz="4" w:space="0" w:color="000000"/>
            </w:tcBorders>
            <w:shd w:val="clear" w:color="auto" w:fill="DEEAF6"/>
          </w:tcPr>
          <w:p w14:paraId="34835141" w14:textId="77777777" w:rsidR="0004354C" w:rsidRDefault="0004354C">
            <w:pPr>
              <w:spacing w:after="160" w:line="259" w:lineRule="auto"/>
              <w:ind w:left="0" w:firstLine="0"/>
            </w:pPr>
          </w:p>
        </w:tc>
      </w:tr>
      <w:tr w:rsidR="0004354C" w14:paraId="6D11F2A6" w14:textId="77777777">
        <w:trPr>
          <w:trHeight w:val="289"/>
        </w:trPr>
        <w:tc>
          <w:tcPr>
            <w:tcW w:w="453" w:type="dxa"/>
            <w:tcBorders>
              <w:top w:val="single" w:sz="4" w:space="0" w:color="000000"/>
              <w:left w:val="single" w:sz="4" w:space="0" w:color="000000"/>
              <w:bottom w:val="single" w:sz="4" w:space="0" w:color="000000"/>
              <w:right w:val="nil"/>
            </w:tcBorders>
          </w:tcPr>
          <w:p w14:paraId="69684A87" w14:textId="77777777" w:rsidR="0004354C" w:rsidRDefault="00B677C0">
            <w:pPr>
              <w:spacing w:after="0" w:line="259" w:lineRule="auto"/>
              <w:ind w:left="93" w:firstLine="0"/>
            </w:pPr>
            <w:r>
              <w:rPr>
                <w:b/>
              </w:rPr>
              <w:t>3.</w:t>
            </w:r>
          </w:p>
        </w:tc>
        <w:tc>
          <w:tcPr>
            <w:tcW w:w="7831" w:type="dxa"/>
            <w:tcBorders>
              <w:top w:val="single" w:sz="4" w:space="0" w:color="000000"/>
              <w:left w:val="nil"/>
              <w:bottom w:val="single" w:sz="4" w:space="0" w:color="000000"/>
              <w:right w:val="single" w:sz="4" w:space="0" w:color="000000"/>
            </w:tcBorders>
          </w:tcPr>
          <w:p w14:paraId="6100003F" w14:textId="77777777" w:rsidR="0004354C" w:rsidRDefault="00B677C0">
            <w:pPr>
              <w:spacing w:after="0" w:line="259" w:lineRule="auto"/>
              <w:ind w:left="0" w:firstLine="0"/>
            </w:pPr>
            <w:r>
              <w:t>Unmet Need</w:t>
            </w:r>
          </w:p>
        </w:tc>
        <w:tc>
          <w:tcPr>
            <w:tcW w:w="1074" w:type="dxa"/>
            <w:tcBorders>
              <w:top w:val="single" w:sz="4" w:space="0" w:color="000000"/>
              <w:left w:val="single" w:sz="4" w:space="0" w:color="000000"/>
              <w:bottom w:val="single" w:sz="4" w:space="0" w:color="000000"/>
              <w:right w:val="single" w:sz="4" w:space="0" w:color="000000"/>
            </w:tcBorders>
          </w:tcPr>
          <w:p w14:paraId="58165D9B" w14:textId="77777777" w:rsidR="0004354C" w:rsidRDefault="0004354C">
            <w:pPr>
              <w:spacing w:after="160" w:line="259" w:lineRule="auto"/>
              <w:ind w:left="0" w:firstLine="0"/>
            </w:pPr>
          </w:p>
        </w:tc>
      </w:tr>
    </w:tbl>
    <w:p w14:paraId="6496C75C" w14:textId="77777777" w:rsidR="0004354C" w:rsidRDefault="00B677C0">
      <w:pPr>
        <w:spacing w:after="29" w:line="259" w:lineRule="auto"/>
        <w:ind w:left="-29" w:right="-28" w:firstLine="0"/>
      </w:pPr>
      <w:r>
        <w:rPr>
          <w:rFonts w:ascii="Calibri" w:eastAsia="Calibri" w:hAnsi="Calibri" w:cs="Calibri"/>
          <w:noProof/>
          <w:sz w:val="22"/>
        </w:rPr>
        <mc:AlternateContent>
          <mc:Choice Requires="wpg">
            <w:drawing>
              <wp:inline distT="0" distB="0" distL="0" distR="0" wp14:anchorId="30724194" wp14:editId="2A4A9D30">
                <wp:extent cx="5865876" cy="27432"/>
                <wp:effectExtent l="0" t="0" r="0" b="0"/>
                <wp:docPr id="114174" name="Group 114174"/>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45" name="Shape 120145"/>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7BA541" id="Group 114174"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A6T2mTfAIAAGMGAAAO&#10;AAAAAAAAAAAAAAAAAC4CAABkcnMvZTJvRG9jLnhtbFBLAQItABQABgAIAAAAIQBL+Hp72wAAAAMB&#10;AAAPAAAAAAAAAAAAAAAAANYEAABkcnMvZG93bnJldi54bWxQSwUGAAAAAAQABADzAAAA3gUAAAAA&#10;">
                <v:shape id="Shape 120145"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" path="m,l5865876,r,27432l,27432,,e" fillcolor="black" stroked="f" strokeweight="0">
                  <v:stroke miterlimit="83231f" joinstyle="miter"/>
                  <v:path arrowok="t" textboxrect="0,0,5865876,27432"/>
                </v:shape>
                <w10:anchorlock/>
              </v:group>
            </w:pict>
          </mc:Fallback>
        </mc:AlternateContent>
      </w:r>
    </w:p>
    <w:p w14:paraId="076AF469" w14:textId="77777777" w:rsidR="0004354C" w:rsidRDefault="00B677C0">
      <w:pPr>
        <w:spacing w:after="105" w:line="250" w:lineRule="auto"/>
        <w:ind w:left="-5" w:right="536"/>
      </w:pPr>
      <w:r>
        <w:rPr>
          <w:b/>
        </w:rPr>
        <w:t xml:space="preserve">4A-3a. How Your CoC Calculated Local Need for New DV Bonus Housing Projects. </w:t>
      </w:r>
      <w:r>
        <w:t>NOFO Section I.B.3.j.(1)(c)</w:t>
      </w:r>
      <w:r>
        <w:rPr>
          <w:b/>
        </w:rPr>
        <w:t xml:space="preserve"> </w:t>
      </w:r>
      <w:r>
        <w:t xml:space="preserve">Describe in the field below:  </w:t>
      </w:r>
    </w:p>
    <w:p w14:paraId="2D2F0769" w14:textId="77777777" w:rsidR="0004354C" w:rsidRDefault="00B677C0">
      <w:pPr>
        <w:numPr>
          <w:ilvl w:val="0"/>
          <w:numId w:val="107"/>
        </w:numPr>
        <w:ind w:right="9" w:hanging="405"/>
      </w:pPr>
      <w:r>
        <w:t xml:space="preserve">how your CoC calculated the number of DV survivors needing housing or services in </w:t>
      </w:r>
      <w:r>
        <w:rPr>
          <w:b/>
        </w:rPr>
        <w:t>question</w:t>
      </w:r>
      <w:r>
        <w:t xml:space="preserve"> </w:t>
      </w:r>
      <w:r>
        <w:rPr>
          <w:b/>
        </w:rPr>
        <w:t>4A-3.</w:t>
      </w:r>
      <w:r>
        <w:t xml:space="preserve"> element 1 and element 2; </w:t>
      </w:r>
      <w:r>
        <w:rPr>
          <w:b/>
        </w:rPr>
        <w:t>and</w:t>
      </w:r>
      <w:r>
        <w:t xml:space="preserve"> </w:t>
      </w:r>
    </w:p>
    <w:p w14:paraId="003C0185" w14:textId="77777777" w:rsidR="0004354C" w:rsidRDefault="00B677C0">
      <w:pPr>
        <w:spacing w:after="5" w:line="250" w:lineRule="auto"/>
        <w:ind w:left="-5" w:right="151"/>
      </w:pPr>
      <w:r>
        <w:rPr>
          <w:b/>
        </w:rPr>
        <w:t>Guidance</w:t>
      </w:r>
      <w:r>
        <w:t xml:space="preserve">– </w:t>
      </w:r>
    </w:p>
    <w:p w14:paraId="1912EB8A" w14:textId="77777777" w:rsidR="0004354C" w:rsidRDefault="00B677C0">
      <w:pPr>
        <w:numPr>
          <w:ilvl w:val="1"/>
          <w:numId w:val="107"/>
        </w:numPr>
        <w:spacing w:after="124" w:line="240" w:lineRule="auto"/>
        <w:ind w:right="9" w:hanging="360"/>
      </w:pPr>
      <w:r>
        <w:t>For</w:t>
      </w:r>
      <w:r>
        <w:rPr>
          <w:color w:val="242424"/>
        </w:rPr>
        <w:t xml:space="preserve"> </w:t>
      </w:r>
      <w:r>
        <w:rPr>
          <w:b/>
          <w:color w:val="242424"/>
        </w:rPr>
        <w:t>element 1</w:t>
      </w:r>
      <w:r>
        <w:rPr>
          <w:color w:val="242424"/>
        </w:rPr>
        <w:t xml:space="preserve"> of this question, the </w:t>
      </w:r>
      <w:r>
        <w:t>data</w:t>
      </w:r>
      <w:r>
        <w:rPr>
          <w:color w:val="242424"/>
        </w:rPr>
        <w:t xml:space="preserve"> you provide </w:t>
      </w:r>
      <w:r>
        <w:rPr>
          <w:b/>
          <w:color w:val="242424"/>
        </w:rPr>
        <w:t>must indicate</w:t>
      </w:r>
      <w:r>
        <w:rPr>
          <w:color w:val="242424"/>
        </w:rPr>
        <w:t xml:space="preserve"> that the number of people associated with domestic violence are people seeking </w:t>
      </w:r>
      <w:r>
        <w:rPr>
          <w:b/>
          <w:color w:val="242424"/>
        </w:rPr>
        <w:t>housing and services</w:t>
      </w:r>
      <w:r>
        <w:rPr>
          <w:color w:val="242424"/>
        </w:rPr>
        <w:t xml:space="preserve">.  Merely stating the number of people who reported domestic violence experience or the number of domestic violence incidents reported by law enforcement are </w:t>
      </w:r>
      <w:r>
        <w:rPr>
          <w:b/>
          <w:color w:val="242424"/>
        </w:rPr>
        <w:t>not sufficient responses unless there is a further tie to housing or services</w:t>
      </w:r>
      <w:r>
        <w:rPr>
          <w:color w:val="242424"/>
        </w:rPr>
        <w:t>.</w:t>
      </w:r>
      <w:r>
        <w:t xml:space="preserve"> </w:t>
      </w:r>
    </w:p>
    <w:p w14:paraId="05E2C4A9" w14:textId="77777777" w:rsidR="0004354C" w:rsidRDefault="00B677C0">
      <w:pPr>
        <w:numPr>
          <w:ilvl w:val="0"/>
          <w:numId w:val="107"/>
        </w:numPr>
        <w:ind w:right="9" w:hanging="405"/>
      </w:pPr>
      <w:r>
        <w:t xml:space="preserve">the data source (e.g., comparable databases, other administrative data, external data source, HMIS for non-DV projects); </w:t>
      </w:r>
      <w:r>
        <w:rPr>
          <w:b/>
        </w:rPr>
        <w:t>or</w:t>
      </w:r>
      <w:r>
        <w:t xml:space="preserve"> </w:t>
      </w:r>
    </w:p>
    <w:p w14:paraId="679F39BA" w14:textId="77777777" w:rsidR="0004354C" w:rsidRDefault="00B677C0">
      <w:pPr>
        <w:numPr>
          <w:ilvl w:val="0"/>
          <w:numId w:val="107"/>
        </w:numPr>
        <w:ind w:right="9" w:hanging="405"/>
      </w:pPr>
      <w:r>
        <w:t>if your CoC is unable to meet the needs of all survivors please explain in your response all barriers to meeting those needs.</w:t>
      </w:r>
    </w:p>
    <w:p w14:paraId="627678A7" w14:textId="77777777" w:rsidR="0004354C" w:rsidRDefault="00B677C0">
      <w:pPr>
        <w:spacing w:after="5" w:line="250" w:lineRule="auto"/>
        <w:ind w:left="-5" w:right="151"/>
      </w:pPr>
      <w:r>
        <w:rPr>
          <w:b/>
        </w:rPr>
        <w:t>Guidance</w:t>
      </w:r>
      <w:r>
        <w:t xml:space="preserve">– </w:t>
      </w:r>
    </w:p>
    <w:p w14:paraId="75FF9A26" w14:textId="77777777" w:rsidR="0004354C" w:rsidRDefault="00B677C0">
      <w:pPr>
        <w:ind w:left="1526" w:right="9" w:hanging="360"/>
      </w:pPr>
      <w:r>
        <w:rPr>
          <w:b/>
        </w:rPr>
        <w:t>B.</w:t>
      </w:r>
      <w:r>
        <w:rPr>
          <w:rFonts w:ascii="Arial" w:eastAsia="Arial" w:hAnsi="Arial" w:cs="Arial"/>
          <w:b/>
        </w:rPr>
        <w:t xml:space="preserve"> </w:t>
      </w:r>
      <w:r>
        <w:t xml:space="preserve">Only </w:t>
      </w:r>
      <w:r>
        <w:rPr>
          <w:color w:val="242424"/>
        </w:rPr>
        <w:t>respond</w:t>
      </w:r>
      <w:r>
        <w:t xml:space="preserve"> to </w:t>
      </w:r>
      <w:r>
        <w:rPr>
          <w:b/>
        </w:rPr>
        <w:t>element 3</w:t>
      </w:r>
      <w:r>
        <w:t xml:space="preserve"> of this question if you do not have data to support unmet need.</w:t>
      </w:r>
    </w:p>
    <w:p w14:paraId="69C98AD4" w14:textId="77777777" w:rsidR="0004354C" w:rsidRDefault="00B677C0">
      <w:pPr>
        <w:spacing w:after="12"/>
        <w:ind w:left="-5" w:right="9"/>
      </w:pPr>
      <w:r>
        <w:t>Limit 2,500 Characters</w:t>
      </w:r>
    </w:p>
    <w:p w14:paraId="73DFDDED" w14:textId="77777777" w:rsidR="0004354C" w:rsidRDefault="00B677C0">
      <w:pPr>
        <w:spacing w:after="29" w:line="259" w:lineRule="auto"/>
        <w:ind w:left="-29" w:right="-28" w:firstLine="0"/>
      </w:pPr>
      <w:r>
        <w:rPr>
          <w:rFonts w:ascii="Calibri" w:eastAsia="Calibri" w:hAnsi="Calibri" w:cs="Calibri"/>
          <w:noProof/>
          <w:sz w:val="22"/>
        </w:rPr>
        <mc:AlternateContent>
          <mc:Choice Requires="wpg">
            <w:drawing>
              <wp:inline distT="0" distB="0" distL="0" distR="0" wp14:anchorId="0B7D0CCA" wp14:editId="57604665">
                <wp:extent cx="5865876" cy="27432"/>
                <wp:effectExtent l="0" t="0" r="0" b="0"/>
                <wp:docPr id="114175" name="Group 114175"/>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47" name="Shape 120147"/>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020718" id="Group 114175"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ALp/lefAIAAGMGAAAO&#10;AAAAAAAAAAAAAAAAAC4CAABkcnMvZTJvRG9jLnhtbFBLAQItABQABgAIAAAAIQBL+Hp72wAAAAMB&#10;AAAPAAAAAAAAAAAAAAAAANYEAABkcnMvZG93bnJldi54bWxQSwUGAAAAAAQABADzAAAA3gUAAAAA&#10;">
                <v:shape id="Shape 120147"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" path="m,l5865876,r,27432l,27432,,e" fillcolor="black" stroked="f" strokeweight="0">
                  <v:stroke miterlimit="83231f" joinstyle="miter"/>
                  <v:path arrowok="t" textboxrect="0,0,5865876,27432"/>
                </v:shape>
                <w10:anchorlock/>
              </v:group>
            </w:pict>
          </mc:Fallback>
        </mc:AlternateContent>
      </w:r>
    </w:p>
    <w:p w14:paraId="6E51B10D" w14:textId="77777777" w:rsidR="0004354C" w:rsidRDefault="00B677C0">
      <w:pPr>
        <w:spacing w:after="5" w:line="250" w:lineRule="auto"/>
        <w:ind w:left="791" w:right="151" w:hanging="806"/>
      </w:pPr>
      <w:r>
        <w:rPr>
          <w:b/>
        </w:rPr>
        <w:t xml:space="preserve">4A-3b. Information About Unique Project Applicant Requesting New DV Bonus Housing Project(s). </w:t>
      </w:r>
    </w:p>
    <w:p w14:paraId="4F02258D" w14:textId="77777777" w:rsidR="0004354C" w:rsidRDefault="00B677C0">
      <w:pPr>
        <w:ind w:left="816" w:right="9"/>
      </w:pPr>
      <w:r>
        <w:t>NOFO Section I.B.3.j.(1)</w:t>
      </w:r>
      <w:r>
        <w:rPr>
          <w:b/>
        </w:rPr>
        <w:t xml:space="preserve"> </w:t>
      </w:r>
    </w:p>
    <w:p w14:paraId="2067665F" w14:textId="77777777" w:rsidR="0004354C" w:rsidRDefault="00B677C0">
      <w:pPr>
        <w:spacing w:after="5" w:line="250" w:lineRule="auto"/>
        <w:ind w:left="-5" w:right="151"/>
      </w:pPr>
      <w:r>
        <w:rPr>
          <w:b/>
        </w:rPr>
        <w:t xml:space="preserve">Guidance– </w:t>
      </w:r>
    </w:p>
    <w:p w14:paraId="39CEFD50" w14:textId="77777777" w:rsidR="0004354C" w:rsidRDefault="00B677C0">
      <w:pPr>
        <w:numPr>
          <w:ilvl w:val="1"/>
          <w:numId w:val="107"/>
        </w:numPr>
        <w:spacing w:after="0"/>
        <w:ind w:right="9" w:hanging="360"/>
      </w:pPr>
      <w:r>
        <w:t xml:space="preserve">Only submit information </w:t>
      </w:r>
      <w:r>
        <w:rPr>
          <w:b/>
        </w:rPr>
        <w:t xml:space="preserve">once </w:t>
      </w:r>
      <w:r>
        <w:t xml:space="preserve">for each </w:t>
      </w:r>
      <w:r>
        <w:rPr>
          <w:b/>
        </w:rPr>
        <w:t>unique applicant</w:t>
      </w:r>
      <w:r>
        <w:t xml:space="preserve"> applying for PH-RRH and Joint TH and PH-RRH DV Bonus funding regardless of the number of new projects the </w:t>
      </w:r>
      <w:r>
        <w:rPr>
          <w:b/>
        </w:rPr>
        <w:t>unique applicant</w:t>
      </w:r>
      <w:r>
        <w:t xml:space="preserve"> is applying for in the FY 2024 CoC Program Competition.  If you </w:t>
      </w:r>
      <w:r>
        <w:rPr>
          <w:b/>
        </w:rPr>
        <w:t>do not submit information</w:t>
      </w:r>
      <w:r>
        <w:t xml:space="preserve"> for any applicant applying for </w:t>
      </w:r>
    </w:p>
    <w:p w14:paraId="54D8C5BF" w14:textId="77777777" w:rsidR="0004354C" w:rsidRDefault="00B677C0">
      <w:pPr>
        <w:numPr>
          <w:ilvl w:val="2"/>
          <w:numId w:val="107"/>
        </w:numPr>
        <w:ind w:right="9" w:hanging="406"/>
      </w:pPr>
      <w:r>
        <w:t xml:space="preserve">Bonus funding, project applications that applicant submits </w:t>
      </w:r>
      <w:r>
        <w:rPr>
          <w:b/>
        </w:rPr>
        <w:t>will not be</w:t>
      </w:r>
    </w:p>
    <w:p w14:paraId="1B270881" w14:textId="77777777" w:rsidR="0004354C" w:rsidRDefault="00B677C0">
      <w:pPr>
        <w:ind w:left="1450" w:right="9"/>
      </w:pPr>
      <w:r>
        <w:rPr>
          <w:b/>
        </w:rPr>
        <w:t xml:space="preserve">eligible </w:t>
      </w:r>
      <w:r>
        <w:t xml:space="preserve">for DV Bonus funding and those projects will compete with all other projects your CoC ranks in its New Project Priority Listings. </w:t>
      </w:r>
    </w:p>
    <w:p w14:paraId="437E07B7" w14:textId="77777777" w:rsidR="0004354C" w:rsidRDefault="00B677C0">
      <w:pPr>
        <w:numPr>
          <w:ilvl w:val="1"/>
          <w:numId w:val="107"/>
        </w:numPr>
        <w:spacing w:after="12"/>
        <w:ind w:right="9" w:hanging="360"/>
      </w:pPr>
      <w:r>
        <w:t xml:space="preserve">Your CoC may apply for New PH-RRH and Joint TH and PH-RRH component  </w:t>
      </w:r>
    </w:p>
    <w:p w14:paraId="54FAE2ED" w14:textId="77777777" w:rsidR="0004354C" w:rsidRDefault="00B677C0">
      <w:pPr>
        <w:numPr>
          <w:ilvl w:val="2"/>
          <w:numId w:val="107"/>
        </w:numPr>
        <w:spacing w:after="12"/>
        <w:ind w:right="9" w:hanging="406"/>
      </w:pPr>
      <w:r>
        <w:t xml:space="preserve">Bonus projects up to the DV Bonus amount listed on the </w:t>
      </w:r>
      <w:r>
        <w:rPr>
          <w:b/>
        </w:rPr>
        <w:t xml:space="preserve">FY 2024 </w:t>
      </w:r>
    </w:p>
    <w:p w14:paraId="37E08A12" w14:textId="77777777" w:rsidR="0004354C" w:rsidRDefault="00B677C0">
      <w:pPr>
        <w:ind w:left="1450" w:right="9"/>
      </w:pPr>
      <w:r>
        <w:rPr>
          <w:b/>
        </w:rPr>
        <w:lastRenderedPageBreak/>
        <w:t>Estimated ARD Report</w:t>
      </w:r>
      <w:r>
        <w:t xml:space="preserve">.  We will reduce or remove the lowest ranked New DV Bonus project(s) submitted if the amount your CoC’s funding requests exceeds your CoC’s total available DV Bonus amount. </w:t>
      </w:r>
    </w:p>
    <w:p w14:paraId="3C1DA490" w14:textId="77777777" w:rsidR="0004354C" w:rsidRDefault="00B677C0">
      <w:pPr>
        <w:numPr>
          <w:ilvl w:val="1"/>
          <w:numId w:val="107"/>
        </w:numPr>
        <w:ind w:right="9" w:hanging="360"/>
      </w:pPr>
      <w:r>
        <w:rPr>
          <w:b/>
        </w:rPr>
        <w:t>Questions 4A-3. through 4A-3g.</w:t>
      </w:r>
      <w:r>
        <w:t xml:space="preserve"> address the </w:t>
      </w:r>
      <w:r>
        <w:rPr>
          <w:b/>
        </w:rPr>
        <w:t xml:space="preserve">applicant’s experience </w:t>
      </w:r>
      <w:r>
        <w:t>providing housing and services to DV survivors–you must provide information based on experience with the applicant’s latest funding cycle, regardless of the funding source.</w:t>
      </w:r>
    </w:p>
    <w:p w14:paraId="583F01DA" w14:textId="77777777" w:rsidR="0004354C" w:rsidRDefault="00B677C0">
      <w:pPr>
        <w:numPr>
          <w:ilvl w:val="1"/>
          <w:numId w:val="107"/>
        </w:numPr>
        <w:ind w:right="9" w:hanging="360"/>
      </w:pPr>
      <w:r>
        <w:t>Q</w:t>
      </w:r>
      <w:r>
        <w:rPr>
          <w:b/>
        </w:rPr>
        <w:t>uestions 4A-3h.</w:t>
      </w:r>
      <w:r>
        <w:t xml:space="preserve"> </w:t>
      </w:r>
      <w:r>
        <w:rPr>
          <w:b/>
        </w:rPr>
        <w:t>through 4A-3j.</w:t>
      </w:r>
      <w:r>
        <w:t xml:space="preserve"> address how the applicant plans to implement the new project(s) if we award funding. </w:t>
      </w:r>
    </w:p>
    <w:p w14:paraId="0436E45C" w14:textId="77777777" w:rsidR="0004354C" w:rsidRDefault="00B677C0">
      <w:pPr>
        <w:numPr>
          <w:ilvl w:val="1"/>
          <w:numId w:val="107"/>
        </w:numPr>
        <w:ind w:right="9" w:hanging="360"/>
      </w:pPr>
      <w:r>
        <w:t xml:space="preserve">To calculate the </w:t>
      </w:r>
      <w:r>
        <w:rPr>
          <w:b/>
        </w:rPr>
        <w:t>rate of housing placement</w:t>
      </w:r>
      <w:r>
        <w:t xml:space="preserve"> and </w:t>
      </w:r>
      <w:r>
        <w:rPr>
          <w:b/>
        </w:rPr>
        <w:t>housing retention</w:t>
      </w:r>
      <w:r>
        <w:t xml:space="preserve"> you must enter the percentage of DV survivors applying for housing that were placed into permanent housing (</w:t>
      </w:r>
      <w:r>
        <w:rPr>
          <w:b/>
        </w:rPr>
        <w:t>element 6</w:t>
      </w:r>
      <w:r>
        <w:t xml:space="preserve"> of this question), and the percentage of those DV survivors that remained housed (</w:t>
      </w:r>
      <w:r>
        <w:rPr>
          <w:b/>
        </w:rPr>
        <w:t>element 7</w:t>
      </w:r>
      <w:r>
        <w:t xml:space="preserve"> of this question). </w:t>
      </w:r>
    </w:p>
    <w:p w14:paraId="48E360EF" w14:textId="77777777" w:rsidR="0004354C" w:rsidRDefault="00B677C0">
      <w:pPr>
        <w:numPr>
          <w:ilvl w:val="1"/>
          <w:numId w:val="107"/>
        </w:numPr>
        <w:ind w:right="9" w:hanging="360"/>
      </w:pPr>
      <w:r>
        <w:t xml:space="preserve">We will only remove New DV Bonus projects from New Projects Priority Lists </w:t>
      </w:r>
      <w:r>
        <w:rPr>
          <w:b/>
        </w:rPr>
        <w:t>if we conditionally select them for DV Bonus funding</w:t>
      </w:r>
      <w:r>
        <w:t xml:space="preserve">, otherwise the projects maintain their rank order.  Your CoC </w:t>
      </w:r>
      <w:r>
        <w:rPr>
          <w:b/>
        </w:rPr>
        <w:t xml:space="preserve">should not </w:t>
      </w:r>
      <w:r>
        <w:t>assume that New DV Bonus project applications will score high enough to receive DV Bonus funding.</w:t>
      </w:r>
    </w:p>
    <w:p w14:paraId="560A7D8D" w14:textId="77777777" w:rsidR="0004354C" w:rsidRDefault="00B677C0">
      <w:pPr>
        <w:numPr>
          <w:ilvl w:val="1"/>
          <w:numId w:val="107"/>
        </w:numPr>
        <w:ind w:right="9" w:hanging="360"/>
      </w:pPr>
      <w:r>
        <w:t xml:space="preserve">Use the list feature icon </w:t>
      </w:r>
      <w:r>
        <w:rPr>
          <w:noProof/>
        </w:rPr>
        <w:drawing>
          <wp:inline distT="0" distB="0" distL="0" distR="0" wp14:anchorId="2379868E" wp14:editId="082BC4B7">
            <wp:extent cx="216408" cy="195072"/>
            <wp:effectExtent l="0" t="0" r="0" b="0"/>
            <wp:docPr id="115506" name="Picture 115506"/>
            <wp:cNvGraphicFramePr/>
            <a:graphic xmlns:a="http://schemas.openxmlformats.org/drawingml/2006/main">
              <a:graphicData uri="http://schemas.openxmlformats.org/drawingml/2006/picture">
                <pic:pic xmlns:pic="http://schemas.openxmlformats.org/drawingml/2006/picture">
                  <pic:nvPicPr>
                    <pic:cNvPr id="115506" name="Picture 115506"/>
                    <pic:cNvPicPr/>
                  </pic:nvPicPr>
                  <pic:blipFill>
                    <a:blip r:embed="rId62"/>
                    <a:stretch>
                      <a:fillRect/>
                    </a:stretch>
                  </pic:blipFill>
                  <pic:spPr>
                    <a:xfrm>
                      <a:off x="0" y="0"/>
                      <a:ext cx="216408" cy="195072"/>
                    </a:xfrm>
                    <a:prstGeom prst="rect">
                      <a:avLst/>
                    </a:prstGeom>
                  </pic:spPr>
                </pic:pic>
              </a:graphicData>
            </a:graphic>
          </wp:inline>
        </w:drawing>
      </w:r>
      <w:r>
        <w:t xml:space="preserve"> to enter information on each unique project applicant applying for New PH-RRH and Joint TH and PH-RRH Component DV Bonus projects–only enter project applicant information once, regardless of how many DV Bonus projects that applicant is applying for. </w:t>
      </w:r>
    </w:p>
    <w:p w14:paraId="6B7F640F" w14:textId="77777777" w:rsidR="0004354C" w:rsidRDefault="00B677C0">
      <w:pPr>
        <w:spacing w:after="12"/>
        <w:ind w:left="-5" w:right="9"/>
      </w:pPr>
      <w:r>
        <w:t xml:space="preserve">Enter information in the chart below on the project applicant that applied for one or more New DV Bonus housing projects included on your CoC’s </w:t>
      </w:r>
      <w:r>
        <w:rPr>
          <w:b/>
        </w:rPr>
        <w:t>FY 2024 Priority Listing for New Projects</w:t>
      </w:r>
      <w:r>
        <w:t>:</w:t>
      </w:r>
    </w:p>
    <w:tbl>
      <w:tblPr>
        <w:tblStyle w:val="TableGrid"/>
        <w:tblW w:w="9065" w:type="dxa"/>
        <w:tblInd w:w="294" w:type="dxa"/>
        <w:tblCellMar>
          <w:top w:w="13" w:type="dxa"/>
          <w:right w:w="115" w:type="dxa"/>
        </w:tblCellMar>
        <w:tblLook w:val="04A0" w:firstRow="1" w:lastRow="0" w:firstColumn="1" w:lastColumn="0" w:noHBand="0" w:noVBand="1"/>
      </w:tblPr>
      <w:tblGrid>
        <w:gridCol w:w="453"/>
        <w:gridCol w:w="5733"/>
        <w:gridCol w:w="2879"/>
      </w:tblGrid>
      <w:tr w:rsidR="0004354C" w14:paraId="0B24438C" w14:textId="77777777">
        <w:trPr>
          <w:trHeight w:val="330"/>
        </w:trPr>
        <w:tc>
          <w:tcPr>
            <w:tcW w:w="453" w:type="dxa"/>
            <w:tcBorders>
              <w:top w:val="single" w:sz="4" w:space="0" w:color="000000"/>
              <w:left w:val="single" w:sz="4" w:space="0" w:color="000000"/>
              <w:bottom w:val="single" w:sz="4" w:space="0" w:color="000000"/>
              <w:right w:val="nil"/>
            </w:tcBorders>
          </w:tcPr>
          <w:p w14:paraId="112E8B7D" w14:textId="77777777" w:rsidR="0004354C" w:rsidRDefault="00B677C0">
            <w:pPr>
              <w:spacing w:after="0" w:line="259" w:lineRule="auto"/>
              <w:ind w:left="93" w:firstLine="0"/>
            </w:pPr>
            <w:r>
              <w:rPr>
                <w:b/>
              </w:rPr>
              <w:t>1.</w:t>
            </w:r>
          </w:p>
        </w:tc>
        <w:tc>
          <w:tcPr>
            <w:tcW w:w="5733" w:type="dxa"/>
            <w:tcBorders>
              <w:top w:val="single" w:sz="4" w:space="0" w:color="000000"/>
              <w:left w:val="nil"/>
              <w:bottom w:val="single" w:sz="4" w:space="0" w:color="000000"/>
              <w:right w:val="single" w:sz="4" w:space="0" w:color="000000"/>
            </w:tcBorders>
          </w:tcPr>
          <w:p w14:paraId="41A9ED96" w14:textId="77777777" w:rsidR="0004354C" w:rsidRDefault="00B677C0">
            <w:pPr>
              <w:spacing w:after="0" w:line="259" w:lineRule="auto"/>
              <w:ind w:left="0" w:firstLine="0"/>
            </w:pPr>
            <w:r>
              <w:t>Applicant Name</w:t>
            </w:r>
          </w:p>
        </w:tc>
        <w:tc>
          <w:tcPr>
            <w:tcW w:w="2879" w:type="dxa"/>
            <w:tcBorders>
              <w:top w:val="single" w:sz="4" w:space="0" w:color="000000"/>
              <w:left w:val="single" w:sz="4" w:space="0" w:color="000000"/>
              <w:bottom w:val="single" w:sz="4" w:space="0" w:color="000000"/>
              <w:right w:val="single" w:sz="4" w:space="0" w:color="000000"/>
            </w:tcBorders>
          </w:tcPr>
          <w:p w14:paraId="2F0C6FA8" w14:textId="77777777" w:rsidR="0004354C" w:rsidRDefault="0004354C">
            <w:pPr>
              <w:spacing w:after="160" w:line="259" w:lineRule="auto"/>
              <w:ind w:left="0" w:firstLine="0"/>
            </w:pPr>
          </w:p>
        </w:tc>
      </w:tr>
      <w:tr w:rsidR="0004354C" w14:paraId="354FB2F2" w14:textId="77777777">
        <w:trPr>
          <w:trHeight w:val="327"/>
        </w:trPr>
        <w:tc>
          <w:tcPr>
            <w:tcW w:w="453" w:type="dxa"/>
            <w:tcBorders>
              <w:top w:val="single" w:sz="4" w:space="0" w:color="000000"/>
              <w:left w:val="single" w:sz="4" w:space="0" w:color="000000"/>
              <w:bottom w:val="single" w:sz="4" w:space="0" w:color="000000"/>
              <w:right w:val="nil"/>
            </w:tcBorders>
            <w:shd w:val="clear" w:color="auto" w:fill="DEEAF6"/>
          </w:tcPr>
          <w:p w14:paraId="093FF83A" w14:textId="77777777" w:rsidR="0004354C" w:rsidRDefault="00B677C0">
            <w:pPr>
              <w:spacing w:after="0" w:line="259" w:lineRule="auto"/>
              <w:ind w:left="93" w:firstLine="0"/>
            </w:pPr>
            <w:r>
              <w:rPr>
                <w:b/>
              </w:rPr>
              <w:t>2.</w:t>
            </w:r>
          </w:p>
        </w:tc>
        <w:tc>
          <w:tcPr>
            <w:tcW w:w="5733" w:type="dxa"/>
            <w:tcBorders>
              <w:top w:val="single" w:sz="4" w:space="0" w:color="000000"/>
              <w:left w:val="nil"/>
              <w:bottom w:val="single" w:sz="4" w:space="0" w:color="000000"/>
              <w:right w:val="single" w:sz="4" w:space="0" w:color="000000"/>
            </w:tcBorders>
            <w:shd w:val="clear" w:color="auto" w:fill="DEEAF6"/>
          </w:tcPr>
          <w:p w14:paraId="76227C8B" w14:textId="77777777" w:rsidR="0004354C" w:rsidRDefault="00B677C0">
            <w:pPr>
              <w:spacing w:after="0" w:line="259" w:lineRule="auto"/>
              <w:ind w:left="0" w:firstLine="0"/>
            </w:pPr>
            <w:r>
              <w:t>Rate of Housing Placement of DV Survivors–Percentage</w:t>
            </w:r>
          </w:p>
        </w:tc>
        <w:tc>
          <w:tcPr>
            <w:tcW w:w="2879" w:type="dxa"/>
            <w:tcBorders>
              <w:top w:val="single" w:sz="4" w:space="0" w:color="000000"/>
              <w:left w:val="single" w:sz="4" w:space="0" w:color="000000"/>
              <w:bottom w:val="single" w:sz="4" w:space="0" w:color="000000"/>
              <w:right w:val="single" w:sz="4" w:space="0" w:color="000000"/>
            </w:tcBorders>
            <w:shd w:val="clear" w:color="auto" w:fill="DEEAF6"/>
          </w:tcPr>
          <w:p w14:paraId="2410D889" w14:textId="77777777" w:rsidR="0004354C" w:rsidRDefault="0004354C">
            <w:pPr>
              <w:spacing w:after="160" w:line="259" w:lineRule="auto"/>
              <w:ind w:left="0" w:firstLine="0"/>
            </w:pPr>
          </w:p>
        </w:tc>
      </w:tr>
      <w:tr w:rsidR="0004354C" w14:paraId="0C60A0A9" w14:textId="77777777">
        <w:trPr>
          <w:trHeight w:val="330"/>
        </w:trPr>
        <w:tc>
          <w:tcPr>
            <w:tcW w:w="453" w:type="dxa"/>
            <w:tcBorders>
              <w:top w:val="single" w:sz="4" w:space="0" w:color="000000"/>
              <w:left w:val="single" w:sz="4" w:space="0" w:color="000000"/>
              <w:bottom w:val="single" w:sz="4" w:space="0" w:color="000000"/>
              <w:right w:val="nil"/>
            </w:tcBorders>
          </w:tcPr>
          <w:p w14:paraId="4D90CA13" w14:textId="77777777" w:rsidR="0004354C" w:rsidRDefault="00B677C0">
            <w:pPr>
              <w:spacing w:after="0" w:line="259" w:lineRule="auto"/>
              <w:ind w:left="93" w:firstLine="0"/>
            </w:pPr>
            <w:r>
              <w:rPr>
                <w:b/>
              </w:rPr>
              <w:t>3.</w:t>
            </w:r>
          </w:p>
        </w:tc>
        <w:tc>
          <w:tcPr>
            <w:tcW w:w="5733" w:type="dxa"/>
            <w:tcBorders>
              <w:top w:val="single" w:sz="4" w:space="0" w:color="000000"/>
              <w:left w:val="nil"/>
              <w:bottom w:val="single" w:sz="4" w:space="0" w:color="000000"/>
              <w:right w:val="single" w:sz="4" w:space="0" w:color="000000"/>
            </w:tcBorders>
          </w:tcPr>
          <w:p w14:paraId="46A524C7" w14:textId="77777777" w:rsidR="0004354C" w:rsidRDefault="00B677C0">
            <w:pPr>
              <w:spacing w:after="0" w:line="259" w:lineRule="auto"/>
              <w:ind w:left="0" w:firstLine="0"/>
            </w:pPr>
            <w:r>
              <w:t>Rate of Housing Retention of DV Survivors–Percentage</w:t>
            </w:r>
          </w:p>
        </w:tc>
        <w:tc>
          <w:tcPr>
            <w:tcW w:w="2879" w:type="dxa"/>
            <w:tcBorders>
              <w:top w:val="single" w:sz="4" w:space="0" w:color="000000"/>
              <w:left w:val="single" w:sz="4" w:space="0" w:color="000000"/>
              <w:bottom w:val="single" w:sz="4" w:space="0" w:color="000000"/>
              <w:right w:val="single" w:sz="4" w:space="0" w:color="000000"/>
            </w:tcBorders>
          </w:tcPr>
          <w:p w14:paraId="4880B305" w14:textId="77777777" w:rsidR="0004354C" w:rsidRDefault="0004354C">
            <w:pPr>
              <w:spacing w:after="160" w:line="259" w:lineRule="auto"/>
              <w:ind w:left="0" w:firstLine="0"/>
            </w:pPr>
          </w:p>
        </w:tc>
      </w:tr>
    </w:tbl>
    <w:p w14:paraId="72001EB3" w14:textId="77777777" w:rsidR="0004354C" w:rsidRDefault="00B677C0">
      <w:pPr>
        <w:spacing w:after="29" w:line="259" w:lineRule="auto"/>
        <w:ind w:left="-29" w:right="-28" w:firstLine="0"/>
      </w:pPr>
      <w:r>
        <w:rPr>
          <w:rFonts w:ascii="Calibri" w:eastAsia="Calibri" w:hAnsi="Calibri" w:cs="Calibri"/>
          <w:noProof/>
          <w:sz w:val="22"/>
        </w:rPr>
        <mc:AlternateContent>
          <mc:Choice Requires="wpg">
            <w:drawing>
              <wp:inline distT="0" distB="0" distL="0" distR="0" wp14:anchorId="12264CC4" wp14:editId="625BBC17">
                <wp:extent cx="5865876" cy="27432"/>
                <wp:effectExtent l="0" t="0" r="0" b="0"/>
                <wp:docPr id="113481" name="Group 113481"/>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53" name="Shape 120153"/>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B23DA3" id="Group 113481"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BYh840fAIAAGMGAAAO&#10;AAAAAAAAAAAAAAAAAC4CAABkcnMvZTJvRG9jLnhtbFBLAQItABQABgAIAAAAIQBL+Hp72wAAAAMB&#10;AAAPAAAAAAAAAAAAAAAAANYEAABkcnMvZG93bnJldi54bWxQSwUGAAAAAAQABADzAAAA3gUAAAAA&#10;">
                <v:shape id="Shape 120153"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09A6B8C9" w14:textId="77777777" w:rsidR="0004354C" w:rsidRDefault="00B677C0">
      <w:pPr>
        <w:spacing w:after="111" w:line="250" w:lineRule="auto"/>
        <w:ind w:left="978" w:right="813" w:hanging="993"/>
      </w:pPr>
      <w:r>
        <w:rPr>
          <w:b/>
        </w:rPr>
        <w:t xml:space="preserve">4A-3b.1. Applicant’s Housing Placement and Retention Data Explanation. </w:t>
      </w:r>
      <w:r>
        <w:t>NOFO Section I.B.3.j.(1)(d)</w:t>
      </w:r>
      <w:r>
        <w:rPr>
          <w:b/>
        </w:rPr>
        <w:t xml:space="preserve"> </w:t>
      </w:r>
    </w:p>
    <w:p w14:paraId="5C0B9EF4" w14:textId="77777777" w:rsidR="0004354C" w:rsidRDefault="00B677C0">
      <w:pPr>
        <w:ind w:left="-5" w:right="9"/>
      </w:pPr>
      <w:r>
        <w:t xml:space="preserve">For the rate of housing placement and rate of housing retention of DV survivors reported in </w:t>
      </w:r>
      <w:r>
        <w:rPr>
          <w:b/>
        </w:rPr>
        <w:t>question</w:t>
      </w:r>
      <w:r>
        <w:t xml:space="preserve"> </w:t>
      </w:r>
      <w:r>
        <w:rPr>
          <w:b/>
        </w:rPr>
        <w:t>4B-3b.</w:t>
      </w:r>
      <w:r>
        <w:t xml:space="preserve">, describe in the field below: </w:t>
      </w:r>
    </w:p>
    <w:p w14:paraId="44DDEFBA" w14:textId="77777777" w:rsidR="0004354C" w:rsidRDefault="00B677C0">
      <w:pPr>
        <w:numPr>
          <w:ilvl w:val="0"/>
          <w:numId w:val="108"/>
        </w:numPr>
        <w:ind w:right="9" w:hanging="405"/>
      </w:pPr>
      <w:r>
        <w:t xml:space="preserve">how the project applicant calculated the rate of housing placement; </w:t>
      </w:r>
    </w:p>
    <w:p w14:paraId="11427A6E" w14:textId="77777777" w:rsidR="0004354C" w:rsidRDefault="00B677C0">
      <w:pPr>
        <w:numPr>
          <w:ilvl w:val="0"/>
          <w:numId w:val="108"/>
        </w:numPr>
        <w:ind w:right="9" w:hanging="405"/>
      </w:pPr>
      <w:r>
        <w:t xml:space="preserve">whether the rate for housing placement accounts for exits to safe housing destinations; </w:t>
      </w:r>
    </w:p>
    <w:p w14:paraId="3E5F88DB" w14:textId="77777777" w:rsidR="0004354C" w:rsidRDefault="00B677C0">
      <w:pPr>
        <w:numPr>
          <w:ilvl w:val="0"/>
          <w:numId w:val="108"/>
        </w:numPr>
        <w:ind w:right="9" w:hanging="405"/>
      </w:pPr>
      <w:r>
        <w:t xml:space="preserve">how the project applicant calculated the rate of housing retention; and </w:t>
      </w:r>
    </w:p>
    <w:p w14:paraId="72120A8E" w14:textId="77777777" w:rsidR="0004354C" w:rsidRDefault="00B677C0">
      <w:pPr>
        <w:numPr>
          <w:ilvl w:val="0"/>
          <w:numId w:val="108"/>
        </w:numPr>
        <w:ind w:right="9" w:hanging="405"/>
      </w:pPr>
      <w:r>
        <w:t xml:space="preserve">the data source (e.g., comparable databases, other administrative data, external data source, HMIS for non-DV projects). </w:t>
      </w:r>
    </w:p>
    <w:p w14:paraId="392BD0FD" w14:textId="77777777" w:rsidR="0004354C" w:rsidRDefault="00B677C0">
      <w:pPr>
        <w:ind w:left="-5" w:right="9"/>
      </w:pPr>
      <w:r>
        <w:t>Limit 1,500 Characters</w:t>
      </w:r>
    </w:p>
    <w:p w14:paraId="60FD46DC" w14:textId="77777777" w:rsidR="0004354C" w:rsidRDefault="00B677C0">
      <w:pPr>
        <w:spacing w:after="28" w:line="259" w:lineRule="auto"/>
        <w:ind w:left="-29" w:right="-28" w:firstLine="0"/>
      </w:pPr>
      <w:r>
        <w:rPr>
          <w:rFonts w:ascii="Calibri" w:eastAsia="Calibri" w:hAnsi="Calibri" w:cs="Calibri"/>
          <w:noProof/>
          <w:sz w:val="22"/>
        </w:rPr>
        <mc:AlternateContent>
          <mc:Choice Requires="wpg">
            <w:drawing>
              <wp:inline distT="0" distB="0" distL="0" distR="0" wp14:anchorId="744BA3BB" wp14:editId="14D533EC">
                <wp:extent cx="5865876" cy="27432"/>
                <wp:effectExtent l="0" t="0" r="0" b="0"/>
                <wp:docPr id="113635" name="Group 113635"/>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55" name="Shape 120155"/>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C31BF8" id="Group 113635"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">
                <v:shape id="Shape 120155"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6F9454AA" w14:textId="77777777" w:rsidR="0004354C" w:rsidRDefault="00B677C0">
      <w:pPr>
        <w:spacing w:after="5" w:line="250" w:lineRule="auto"/>
        <w:ind w:left="-5" w:right="151"/>
      </w:pPr>
      <w:r>
        <w:rPr>
          <w:b/>
        </w:rPr>
        <w:lastRenderedPageBreak/>
        <w:t xml:space="preserve">4A-3c. Applicant’s Experience Housing DV Survivors. </w:t>
      </w:r>
    </w:p>
    <w:p w14:paraId="2880E96E" w14:textId="77777777" w:rsidR="0004354C" w:rsidRDefault="00B677C0">
      <w:pPr>
        <w:ind w:left="816" w:right="9"/>
      </w:pPr>
      <w:r>
        <w:t>NOFO Section I.B.3.j.(1)(d)</w:t>
      </w:r>
      <w:r>
        <w:rPr>
          <w:b/>
        </w:rPr>
        <w:t xml:space="preserve"> </w:t>
      </w:r>
    </w:p>
    <w:p w14:paraId="7487FB8C" w14:textId="77777777" w:rsidR="0004354C" w:rsidRDefault="00B677C0">
      <w:pPr>
        <w:ind w:left="-5" w:right="9"/>
      </w:pPr>
      <w:r>
        <w:t xml:space="preserve">Describe in the field below how the project applicant: </w:t>
      </w:r>
    </w:p>
    <w:p w14:paraId="1FCA1ADB" w14:textId="77777777" w:rsidR="0004354C" w:rsidRDefault="00B677C0">
      <w:pPr>
        <w:numPr>
          <w:ilvl w:val="0"/>
          <w:numId w:val="109"/>
        </w:numPr>
        <w:spacing w:after="76"/>
        <w:ind w:right="9" w:hanging="360"/>
      </w:pPr>
      <w:r>
        <w:t xml:space="preserve">ensured DV survivors experiencing homelessness were quickly moved into safe affordable housing; </w:t>
      </w:r>
    </w:p>
    <w:p w14:paraId="2774F3BD" w14:textId="77777777" w:rsidR="0004354C" w:rsidRDefault="00B677C0">
      <w:pPr>
        <w:numPr>
          <w:ilvl w:val="0"/>
          <w:numId w:val="109"/>
        </w:numPr>
        <w:spacing w:after="75"/>
        <w:ind w:right="9" w:hanging="360"/>
      </w:pPr>
      <w:r>
        <w:t xml:space="preserve">prioritized survivors–you must address the process the project applicant used, e.g., Coordinated Entry, prioritization list, CoC’s emergency transfer plan; </w:t>
      </w:r>
    </w:p>
    <w:p w14:paraId="4CB76BA2" w14:textId="77777777" w:rsidR="0004354C" w:rsidRDefault="00B677C0">
      <w:pPr>
        <w:numPr>
          <w:ilvl w:val="0"/>
          <w:numId w:val="109"/>
        </w:numPr>
        <w:spacing w:after="75"/>
        <w:ind w:right="9" w:hanging="360"/>
      </w:pPr>
      <w:r>
        <w:t xml:space="preserve">determined survivors’ supportive services needs; </w:t>
      </w:r>
    </w:p>
    <w:p w14:paraId="33A8F4C1" w14:textId="77777777" w:rsidR="0004354C" w:rsidRDefault="00B677C0">
      <w:pPr>
        <w:numPr>
          <w:ilvl w:val="0"/>
          <w:numId w:val="109"/>
        </w:numPr>
        <w:spacing w:after="73"/>
        <w:ind w:right="9" w:hanging="360"/>
      </w:pPr>
      <w:r>
        <w:t xml:space="preserve">connected survivors to supportive services; and </w:t>
      </w:r>
    </w:p>
    <w:p w14:paraId="73C24DDA" w14:textId="77777777" w:rsidR="0004354C" w:rsidRDefault="00B677C0">
      <w:pPr>
        <w:numPr>
          <w:ilvl w:val="0"/>
          <w:numId w:val="109"/>
        </w:numPr>
        <w:spacing w:after="233"/>
        <w:ind w:right="9" w:hanging="360"/>
      </w:pPr>
      <w:r>
        <w:t>moved survivors from assisted housing to housing they could sustain–address housing stability after the housing subsidy ends.</w:t>
      </w:r>
    </w:p>
    <w:p w14:paraId="003197D0" w14:textId="77777777" w:rsidR="0004354C" w:rsidRDefault="00B677C0">
      <w:pPr>
        <w:spacing w:after="12"/>
        <w:ind w:left="-5" w:right="9"/>
      </w:pPr>
      <w:r>
        <w:t>Limit 2,500 Characters</w:t>
      </w:r>
    </w:p>
    <w:p w14:paraId="0999C488" w14:textId="77777777" w:rsidR="0004354C" w:rsidRDefault="00B677C0">
      <w:pPr>
        <w:spacing w:after="29" w:line="259" w:lineRule="auto"/>
        <w:ind w:left="-29" w:right="-28" w:firstLine="0"/>
      </w:pPr>
      <w:r>
        <w:rPr>
          <w:rFonts w:ascii="Calibri" w:eastAsia="Calibri" w:hAnsi="Calibri" w:cs="Calibri"/>
          <w:noProof/>
          <w:sz w:val="22"/>
        </w:rPr>
        <mc:AlternateContent>
          <mc:Choice Requires="wpg">
            <w:drawing>
              <wp:inline distT="0" distB="0" distL="0" distR="0" wp14:anchorId="5235A94B" wp14:editId="6FAC83CD">
                <wp:extent cx="5865876" cy="27432"/>
                <wp:effectExtent l="0" t="0" r="0" b="0"/>
                <wp:docPr id="113636" name="Group 113636"/>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57" name="Shape 120157"/>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766369" id="Group 113636"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">
                <v:shape id="Shape 120157"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" path="m,l5865876,r,27432l,27432,,e" fillcolor="black" stroked="f" strokeweight="0">
                  <v:stroke miterlimit="83231f" joinstyle="miter"/>
                  <v:path arrowok="t" textboxrect="0,0,5865876,27432"/>
                </v:shape>
                <w10:anchorlock/>
              </v:group>
            </w:pict>
          </mc:Fallback>
        </mc:AlternateContent>
      </w:r>
    </w:p>
    <w:p w14:paraId="6B155133" w14:textId="77777777" w:rsidR="0004354C" w:rsidRDefault="00B677C0">
      <w:pPr>
        <w:spacing w:after="5" w:line="250" w:lineRule="auto"/>
        <w:ind w:left="-5" w:right="151"/>
      </w:pPr>
      <w:r>
        <w:rPr>
          <w:b/>
        </w:rPr>
        <w:t xml:space="preserve">4A-3d. Applicant’s Experience in Ensuring DV Survivors’ Safety. </w:t>
      </w:r>
    </w:p>
    <w:p w14:paraId="2BD8F7CC" w14:textId="77777777" w:rsidR="0004354C" w:rsidRDefault="00B677C0">
      <w:pPr>
        <w:ind w:left="816" w:right="9"/>
      </w:pPr>
      <w:r>
        <w:t>NOFO Section I.B.3.j.(1)(d)</w:t>
      </w:r>
      <w:r>
        <w:rPr>
          <w:b/>
        </w:rPr>
        <w:t xml:space="preserve"> </w:t>
      </w:r>
    </w:p>
    <w:p w14:paraId="3DA7156A" w14:textId="77777777" w:rsidR="0004354C" w:rsidRDefault="00B677C0">
      <w:pPr>
        <w:ind w:left="-5" w:right="9"/>
      </w:pPr>
      <w:r>
        <w:t xml:space="preserve">Describe in the field below examples of how the project applicant ensured the safety and confidentiality of DV survivors experiencing homelessness by: </w:t>
      </w:r>
    </w:p>
    <w:p w14:paraId="4DED6836" w14:textId="77777777" w:rsidR="0004354C" w:rsidRDefault="00B677C0">
      <w:pPr>
        <w:numPr>
          <w:ilvl w:val="0"/>
          <w:numId w:val="110"/>
        </w:numPr>
        <w:ind w:right="9" w:hanging="360"/>
      </w:pPr>
      <w:r>
        <w:t xml:space="preserve">taking steps to ensure privacy/confidentiality during the intake and interview process to minimize potential coercion of survivors; </w:t>
      </w:r>
    </w:p>
    <w:p w14:paraId="27C3BE41" w14:textId="77777777" w:rsidR="0004354C" w:rsidRDefault="00B677C0">
      <w:pPr>
        <w:numPr>
          <w:ilvl w:val="0"/>
          <w:numId w:val="110"/>
        </w:numPr>
        <w:ind w:right="9" w:hanging="360"/>
      </w:pPr>
      <w:r>
        <w:t xml:space="preserve">making determinations and placements into safe housing;  </w:t>
      </w:r>
    </w:p>
    <w:p w14:paraId="1B6686E7" w14:textId="77777777" w:rsidR="0004354C" w:rsidRDefault="00B677C0">
      <w:pPr>
        <w:numPr>
          <w:ilvl w:val="0"/>
          <w:numId w:val="110"/>
        </w:numPr>
        <w:ind w:right="9" w:hanging="360"/>
      </w:pPr>
      <w:r>
        <w:t xml:space="preserve">keeping survivors’ information and locations confidential; </w:t>
      </w:r>
    </w:p>
    <w:p w14:paraId="475203BD" w14:textId="77777777" w:rsidR="0004354C" w:rsidRDefault="00B677C0">
      <w:pPr>
        <w:numPr>
          <w:ilvl w:val="0"/>
          <w:numId w:val="110"/>
        </w:numPr>
        <w:ind w:right="9" w:hanging="360"/>
      </w:pPr>
      <w:r>
        <w:t xml:space="preserve">training staff on safety and confidentially policies and practices; and </w:t>
      </w:r>
    </w:p>
    <w:p w14:paraId="30664FDD" w14:textId="77777777" w:rsidR="0004354C" w:rsidRDefault="00B677C0">
      <w:pPr>
        <w:numPr>
          <w:ilvl w:val="0"/>
          <w:numId w:val="110"/>
        </w:numPr>
        <w:ind w:right="9" w:hanging="360"/>
      </w:pPr>
      <w:r>
        <w:t xml:space="preserve">taking security measures for units (congregate or scattered site), that support survivors’ physical safety and location confidentiality. </w:t>
      </w:r>
    </w:p>
    <w:p w14:paraId="6012A1D5" w14:textId="77777777" w:rsidR="0004354C" w:rsidRDefault="00B677C0">
      <w:pPr>
        <w:spacing w:after="12"/>
        <w:ind w:left="-5" w:right="9"/>
      </w:pPr>
      <w:r>
        <w:t>Limit 2,500 Characters</w:t>
      </w:r>
    </w:p>
    <w:p w14:paraId="45D74C55" w14:textId="77777777" w:rsidR="0004354C" w:rsidRDefault="00B677C0">
      <w:pPr>
        <w:spacing w:after="29" w:line="259" w:lineRule="auto"/>
        <w:ind w:left="-29" w:right="-28" w:firstLine="0"/>
      </w:pPr>
      <w:r>
        <w:rPr>
          <w:rFonts w:ascii="Calibri" w:eastAsia="Calibri" w:hAnsi="Calibri" w:cs="Calibri"/>
          <w:noProof/>
          <w:sz w:val="22"/>
        </w:rPr>
        <mc:AlternateContent>
          <mc:Choice Requires="wpg">
            <w:drawing>
              <wp:inline distT="0" distB="0" distL="0" distR="0" wp14:anchorId="48493C58" wp14:editId="3C9CD2F6">
                <wp:extent cx="5865876" cy="27432"/>
                <wp:effectExtent l="0" t="0" r="0" b="0"/>
                <wp:docPr id="113637" name="Group 113637"/>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59" name="Shape 120159"/>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B534C8" id="Group 113637"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">
                <v:shape id="Shape 120159"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6F983E8E" w14:textId="77777777" w:rsidR="0004354C" w:rsidRDefault="00B677C0">
      <w:pPr>
        <w:spacing w:after="5" w:line="250" w:lineRule="auto"/>
        <w:ind w:left="978" w:right="151" w:hanging="993"/>
      </w:pPr>
      <w:r>
        <w:rPr>
          <w:b/>
        </w:rPr>
        <w:t xml:space="preserve">4A-3d.1. Applicant’s Experience in Evaluating Its Ability to Ensure DV Survivors’ Safety. </w:t>
      </w:r>
    </w:p>
    <w:p w14:paraId="3EA4BA15" w14:textId="77777777" w:rsidR="0004354C" w:rsidRDefault="00B677C0">
      <w:pPr>
        <w:ind w:left="1003" w:right="9"/>
      </w:pPr>
      <w:r>
        <w:t>NOFO Section I.B.3.j.(1)(d)</w:t>
      </w:r>
      <w:r>
        <w:rPr>
          <w:b/>
        </w:rPr>
        <w:t xml:space="preserve"> </w:t>
      </w:r>
    </w:p>
    <w:p w14:paraId="50839211" w14:textId="77777777" w:rsidR="0004354C" w:rsidRDefault="00B677C0">
      <w:pPr>
        <w:ind w:left="-5" w:right="9"/>
      </w:pPr>
      <w:r>
        <w:t xml:space="preserve">Describe in the field below how the project evaluated its ability to ensure the safety of DV survivors the project served in the project, including any areas identified for improvement throughout the project’s operation. </w:t>
      </w:r>
    </w:p>
    <w:p w14:paraId="6287793B" w14:textId="77777777" w:rsidR="0004354C" w:rsidRDefault="00B677C0">
      <w:pPr>
        <w:spacing w:after="12"/>
        <w:ind w:left="-5" w:right="9"/>
      </w:pPr>
      <w:r>
        <w:t>Limit 2,500 Characters</w:t>
      </w:r>
    </w:p>
    <w:p w14:paraId="0242AB39" w14:textId="77777777" w:rsidR="0004354C" w:rsidRDefault="00B677C0">
      <w:pPr>
        <w:spacing w:after="29" w:line="259" w:lineRule="auto"/>
        <w:ind w:left="-29" w:right="-28" w:firstLine="0"/>
      </w:pPr>
      <w:r>
        <w:rPr>
          <w:rFonts w:ascii="Calibri" w:eastAsia="Calibri" w:hAnsi="Calibri" w:cs="Calibri"/>
          <w:noProof/>
          <w:sz w:val="22"/>
        </w:rPr>
        <mc:AlternateContent>
          <mc:Choice Requires="wpg">
            <w:drawing>
              <wp:inline distT="0" distB="0" distL="0" distR="0" wp14:anchorId="6755FCC9" wp14:editId="68CF878E">
                <wp:extent cx="5865876" cy="27432"/>
                <wp:effectExtent l="0" t="0" r="0" b="0"/>
                <wp:docPr id="113638" name="Group 113638"/>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61" name="Shape 120161"/>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34EDF3" id="Group 113638"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">
                <v:shape id="Shape 120161"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52AF5491" w14:textId="77777777" w:rsidR="0004354C" w:rsidRDefault="00B677C0">
      <w:pPr>
        <w:spacing w:line="250" w:lineRule="auto"/>
        <w:ind w:left="791" w:right="786" w:hanging="806"/>
      </w:pPr>
      <w:r>
        <w:rPr>
          <w:b/>
        </w:rPr>
        <w:t xml:space="preserve">4A-3e. Applicant’s Experience in Placing and Stabilizing Survivors in Permanent Housing Using Trauma-Informed, Survivor-Centered Approaches. </w:t>
      </w:r>
      <w:r>
        <w:t>NOFO Section I.B.3.j.(1)(d)</w:t>
      </w:r>
    </w:p>
    <w:p w14:paraId="2B4C149F" w14:textId="77777777" w:rsidR="0004354C" w:rsidRDefault="00B677C0">
      <w:pPr>
        <w:spacing w:after="5" w:line="250" w:lineRule="auto"/>
        <w:ind w:left="-5" w:right="151"/>
      </w:pPr>
      <w:r>
        <w:rPr>
          <w:b/>
        </w:rPr>
        <w:t xml:space="preserve">Guidance– </w:t>
      </w:r>
    </w:p>
    <w:p w14:paraId="20BFEF5B" w14:textId="77777777" w:rsidR="0004354C" w:rsidRDefault="00B677C0">
      <w:pPr>
        <w:ind w:left="1531" w:right="9" w:hanging="360"/>
      </w:pPr>
      <w:r>
        <w:rPr>
          <w:b/>
        </w:rPr>
        <w:t>A.</w:t>
      </w:r>
      <w:r>
        <w:rPr>
          <w:rFonts w:ascii="Arial" w:eastAsia="Arial" w:hAnsi="Arial" w:cs="Arial"/>
          <w:b/>
        </w:rPr>
        <w:t xml:space="preserve"> </w:t>
      </w:r>
      <w:r>
        <w:t xml:space="preserve">For this question, you must explain the applicant’s experience </w:t>
      </w:r>
      <w:r>
        <w:rPr>
          <w:b/>
        </w:rPr>
        <w:t>operating an existing project</w:t>
      </w:r>
      <w:r>
        <w:t xml:space="preserve">. </w:t>
      </w:r>
    </w:p>
    <w:p w14:paraId="7E4E367E" w14:textId="77777777" w:rsidR="0004354C" w:rsidRDefault="00B677C0">
      <w:pPr>
        <w:ind w:left="-5" w:right="9"/>
      </w:pPr>
      <w:r>
        <w:lastRenderedPageBreak/>
        <w:t xml:space="preserve">Describe in the field below the project applicant’s experience in: </w:t>
      </w:r>
    </w:p>
    <w:p w14:paraId="198D8812" w14:textId="77777777" w:rsidR="0004354C" w:rsidRDefault="00B677C0">
      <w:pPr>
        <w:numPr>
          <w:ilvl w:val="0"/>
          <w:numId w:val="111"/>
        </w:numPr>
        <w:ind w:right="9" w:hanging="360"/>
      </w:pPr>
      <w:r>
        <w:t>prioritizing placement and stabilization of survivors;</w:t>
      </w:r>
    </w:p>
    <w:p w14:paraId="65A9DD99" w14:textId="77777777" w:rsidR="0004354C" w:rsidRDefault="00B677C0">
      <w:pPr>
        <w:numPr>
          <w:ilvl w:val="0"/>
          <w:numId w:val="111"/>
        </w:numPr>
        <w:ind w:right="9" w:hanging="360"/>
      </w:pPr>
      <w:r>
        <w:t xml:space="preserve">placing survivors in permanent housing; </w:t>
      </w:r>
    </w:p>
    <w:p w14:paraId="40A7263A" w14:textId="77777777" w:rsidR="0004354C" w:rsidRDefault="00B677C0">
      <w:pPr>
        <w:spacing w:after="5" w:line="250" w:lineRule="auto"/>
        <w:ind w:left="-5" w:right="151"/>
      </w:pPr>
      <w:r>
        <w:rPr>
          <w:b/>
        </w:rPr>
        <w:t xml:space="preserve">Guidance– </w:t>
      </w:r>
    </w:p>
    <w:p w14:paraId="67724B45" w14:textId="77777777" w:rsidR="0004354C" w:rsidRDefault="00B677C0">
      <w:pPr>
        <w:ind w:left="1531" w:right="9" w:hanging="360"/>
      </w:pPr>
      <w:r>
        <w:rPr>
          <w:b/>
        </w:rPr>
        <w:t>B.</w:t>
      </w:r>
      <w:r>
        <w:rPr>
          <w:rFonts w:ascii="Arial" w:eastAsia="Arial" w:hAnsi="Arial" w:cs="Arial"/>
          <w:b/>
        </w:rPr>
        <w:t xml:space="preserve"> </w:t>
      </w:r>
      <w:r>
        <w:t xml:space="preserve">For </w:t>
      </w:r>
      <w:r>
        <w:rPr>
          <w:b/>
        </w:rPr>
        <w:t>element 2</w:t>
      </w:r>
      <w:r>
        <w:t xml:space="preserve"> of this question, your response must address the </w:t>
      </w:r>
      <w:r>
        <w:rPr>
          <w:b/>
        </w:rPr>
        <w:t>project’s experience</w:t>
      </w:r>
      <w:r>
        <w:t xml:space="preserve"> in placing survivors in permanent housing</w:t>
      </w:r>
      <w:r>
        <w:rPr>
          <w:b/>
        </w:rPr>
        <w:t>, not Transitional housing</w:t>
      </w:r>
      <w:r>
        <w:t xml:space="preserve">.  Examples of permanent housing include, but are not limited to: </w:t>
      </w:r>
    </w:p>
    <w:p w14:paraId="26BE8BDB" w14:textId="77777777" w:rsidR="0004354C" w:rsidRDefault="00B677C0">
      <w:pPr>
        <w:numPr>
          <w:ilvl w:val="1"/>
          <w:numId w:val="111"/>
        </w:numPr>
        <w:spacing w:after="75"/>
        <w:ind w:right="9" w:hanging="360"/>
      </w:pPr>
      <w:r>
        <w:t xml:space="preserve">HUD-funded projects: </w:t>
      </w:r>
    </w:p>
    <w:p w14:paraId="770818B6" w14:textId="77777777" w:rsidR="0004354C" w:rsidRDefault="00B677C0">
      <w:pPr>
        <w:numPr>
          <w:ilvl w:val="2"/>
          <w:numId w:val="111"/>
        </w:numPr>
        <w:spacing w:after="27"/>
        <w:ind w:right="9" w:hanging="360"/>
      </w:pPr>
      <w:r>
        <w:t xml:space="preserve">Permanent Housing; </w:t>
      </w:r>
    </w:p>
    <w:p w14:paraId="0CA8FB40" w14:textId="77777777" w:rsidR="0004354C" w:rsidRDefault="00B677C0">
      <w:pPr>
        <w:numPr>
          <w:ilvl w:val="2"/>
          <w:numId w:val="111"/>
        </w:numPr>
        <w:spacing w:after="76"/>
        <w:ind w:right="9" w:hanging="360"/>
      </w:pPr>
      <w:r>
        <w:t xml:space="preserve">Permanent Supportive Housing, for household with at least one member with a disability; </w:t>
      </w:r>
    </w:p>
    <w:p w14:paraId="49BB86EA" w14:textId="77777777" w:rsidR="0004354C" w:rsidRDefault="00B677C0">
      <w:pPr>
        <w:numPr>
          <w:ilvl w:val="2"/>
          <w:numId w:val="111"/>
        </w:numPr>
        <w:spacing w:after="77"/>
        <w:ind w:right="9" w:hanging="360"/>
      </w:pPr>
      <w:r>
        <w:t xml:space="preserve">Rapid Rehousing, which provides up to 24 months of rental assistance; </w:t>
      </w:r>
    </w:p>
    <w:p w14:paraId="3A338F7B" w14:textId="77777777" w:rsidR="0004354C" w:rsidRDefault="00B677C0">
      <w:pPr>
        <w:numPr>
          <w:ilvl w:val="2"/>
          <w:numId w:val="111"/>
        </w:numPr>
        <w:spacing w:after="10" w:line="249" w:lineRule="auto"/>
        <w:ind w:right="9" w:hanging="360"/>
      </w:pPr>
      <w:r>
        <w:t xml:space="preserve">Housing Choice Voucher (HCV); and </w:t>
      </w:r>
    </w:p>
    <w:p w14:paraId="67143EAB" w14:textId="77777777" w:rsidR="0004354C" w:rsidRDefault="00B677C0">
      <w:pPr>
        <w:numPr>
          <w:ilvl w:val="2"/>
          <w:numId w:val="111"/>
        </w:numPr>
        <w:spacing w:after="12"/>
        <w:ind w:right="9" w:hanging="360"/>
      </w:pPr>
      <w:r>
        <w:t xml:space="preserve">HUD-Veteran Affairs Supportive Housing (HUD-VASH). </w:t>
      </w:r>
    </w:p>
    <w:p w14:paraId="0EB50FEC" w14:textId="77777777" w:rsidR="0004354C" w:rsidRDefault="00B677C0">
      <w:pPr>
        <w:numPr>
          <w:ilvl w:val="1"/>
          <w:numId w:val="111"/>
        </w:numPr>
        <w:spacing w:after="73"/>
        <w:ind w:right="9" w:hanging="360"/>
      </w:pPr>
      <w:r>
        <w:t xml:space="preserve">Non-HUD-funded projects: </w:t>
      </w:r>
    </w:p>
    <w:p w14:paraId="5330967E" w14:textId="77777777" w:rsidR="0004354C" w:rsidRDefault="00B677C0">
      <w:pPr>
        <w:numPr>
          <w:ilvl w:val="2"/>
          <w:numId w:val="111"/>
        </w:numPr>
        <w:spacing w:after="28"/>
        <w:ind w:right="9" w:hanging="360"/>
      </w:pPr>
      <w:r>
        <w:t xml:space="preserve">rental by program participant, no ongoing housing subsidy; </w:t>
      </w:r>
    </w:p>
    <w:p w14:paraId="0A0A3DBD" w14:textId="77777777" w:rsidR="0004354C" w:rsidRDefault="00B677C0">
      <w:pPr>
        <w:numPr>
          <w:ilvl w:val="2"/>
          <w:numId w:val="111"/>
        </w:numPr>
        <w:spacing w:after="56" w:line="296" w:lineRule="auto"/>
        <w:ind w:right="9" w:hanging="360"/>
      </w:pPr>
      <w:r>
        <w:t xml:space="preserve">rental by program participant, ongoing housing subsidy; </w:t>
      </w:r>
      <w:r>
        <w:rPr>
          <w:rFonts w:ascii="Segoe UI Symbol" w:eastAsia="Segoe UI Symbol" w:hAnsi="Segoe UI Symbol" w:cs="Segoe UI Symbol"/>
        </w:rPr>
        <w:t></w:t>
      </w:r>
      <w:r>
        <w:rPr>
          <w:rFonts w:ascii="Arial" w:eastAsia="Arial" w:hAnsi="Arial" w:cs="Arial"/>
        </w:rPr>
        <w:t xml:space="preserve"> </w:t>
      </w:r>
      <w:r>
        <w:t xml:space="preserve">staying or living with family, permanent tenure; and </w:t>
      </w:r>
      <w:r>
        <w:rPr>
          <w:rFonts w:ascii="Segoe UI Symbol" w:eastAsia="Segoe UI Symbol" w:hAnsi="Segoe UI Symbol" w:cs="Segoe UI Symbol"/>
        </w:rPr>
        <w:t></w:t>
      </w:r>
      <w:r>
        <w:rPr>
          <w:rFonts w:ascii="Arial" w:eastAsia="Arial" w:hAnsi="Arial" w:cs="Arial"/>
        </w:rPr>
        <w:t xml:space="preserve"> </w:t>
      </w:r>
      <w:r>
        <w:t xml:space="preserve">staying or living with friends, permanent tenure. </w:t>
      </w:r>
      <w:r>
        <w:rPr>
          <w:b/>
        </w:rPr>
        <w:t>3.</w:t>
      </w:r>
      <w:r>
        <w:rPr>
          <w:rFonts w:ascii="Arial" w:eastAsia="Arial" w:hAnsi="Arial" w:cs="Arial"/>
          <w:b/>
        </w:rPr>
        <w:t xml:space="preserve"> </w:t>
      </w:r>
      <w:r>
        <w:t xml:space="preserve">placing and stabilizing survivors consistent with their preferences; and </w:t>
      </w:r>
    </w:p>
    <w:p w14:paraId="45EF2698" w14:textId="77777777" w:rsidR="0004354C" w:rsidRDefault="00B677C0">
      <w:pPr>
        <w:ind w:left="-5" w:right="9"/>
      </w:pPr>
      <w:r>
        <w:rPr>
          <w:b/>
        </w:rPr>
        <w:t>4.</w:t>
      </w:r>
      <w:r>
        <w:rPr>
          <w:rFonts w:ascii="Arial" w:eastAsia="Arial" w:hAnsi="Arial" w:cs="Arial"/>
          <w:b/>
        </w:rPr>
        <w:t xml:space="preserve"> </w:t>
      </w:r>
      <w:r>
        <w:t xml:space="preserve">placing and stabilizing survivors consistent with their stated needs. </w:t>
      </w:r>
    </w:p>
    <w:p w14:paraId="02A87222" w14:textId="77777777" w:rsidR="0004354C" w:rsidRDefault="00B677C0">
      <w:pPr>
        <w:spacing w:after="12"/>
        <w:ind w:left="-5" w:right="9"/>
      </w:pPr>
      <w:r>
        <w:t>Limit 2,500 Characters</w:t>
      </w:r>
    </w:p>
    <w:p w14:paraId="132F3ED2" w14:textId="77777777" w:rsidR="0004354C" w:rsidRDefault="00B677C0">
      <w:pPr>
        <w:spacing w:after="29" w:line="259" w:lineRule="auto"/>
        <w:ind w:left="-29" w:right="-28" w:firstLine="0"/>
      </w:pPr>
      <w:r>
        <w:rPr>
          <w:rFonts w:ascii="Calibri" w:eastAsia="Calibri" w:hAnsi="Calibri" w:cs="Calibri"/>
          <w:noProof/>
          <w:sz w:val="22"/>
        </w:rPr>
        <mc:AlternateContent>
          <mc:Choice Requires="wpg">
            <w:drawing>
              <wp:inline distT="0" distB="0" distL="0" distR="0" wp14:anchorId="7C9038EF" wp14:editId="43E52DAC">
                <wp:extent cx="5865876" cy="27432"/>
                <wp:effectExtent l="0" t="0" r="0" b="0"/>
                <wp:docPr id="113037" name="Group 113037"/>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63" name="Shape 120163"/>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33BE9B6" id="Group 113037"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">
                <v:shape id="Shape 120163"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1689C82C" w14:textId="77777777" w:rsidR="0004354C" w:rsidRDefault="00B677C0">
      <w:pPr>
        <w:spacing w:after="110" w:line="250" w:lineRule="auto"/>
        <w:ind w:left="976" w:right="151" w:hanging="991"/>
      </w:pPr>
      <w:r>
        <w:rPr>
          <w:b/>
        </w:rPr>
        <w:t xml:space="preserve">4A-3f. </w:t>
      </w:r>
      <w:r>
        <w:rPr>
          <w:b/>
        </w:rPr>
        <w:tab/>
        <w:t xml:space="preserve">Applicant’s Experience in Trauma-Informed, Survivor-Centered Approaches. </w:t>
      </w:r>
      <w:r>
        <w:t>NOFO Section I.B.3.j.(1)(d)</w:t>
      </w:r>
      <w:r>
        <w:rPr>
          <w:b/>
        </w:rPr>
        <w:t xml:space="preserve"> </w:t>
      </w:r>
    </w:p>
    <w:p w14:paraId="3ED10E36" w14:textId="77777777" w:rsidR="0004354C" w:rsidRDefault="00B677C0">
      <w:pPr>
        <w:ind w:left="1156" w:right="9" w:hanging="1171"/>
      </w:pPr>
      <w:r>
        <w:rPr>
          <w:b/>
        </w:rPr>
        <w:t>Guidance–</w:t>
      </w:r>
      <w:r>
        <w:t xml:space="preserve">Though you can provide examples of experience not listed, </w:t>
      </w:r>
      <w:r>
        <w:rPr>
          <w:b/>
        </w:rPr>
        <w:t>you must address elements 1 through 6</w:t>
      </w:r>
      <w:r>
        <w:t xml:space="preserve">. </w:t>
      </w:r>
    </w:p>
    <w:p w14:paraId="751AF95E" w14:textId="77777777" w:rsidR="0004354C" w:rsidRDefault="00B677C0">
      <w:pPr>
        <w:ind w:left="-5" w:right="9"/>
      </w:pPr>
      <w:r>
        <w:t xml:space="preserve">Describe in the field below examples of the project applicant’s experience using traumainformed, victim-centered approaches to meet needs of DV survivors by: </w:t>
      </w:r>
    </w:p>
    <w:p w14:paraId="26DD7D7E" w14:textId="77777777" w:rsidR="0004354C" w:rsidRDefault="00B677C0">
      <w:pPr>
        <w:numPr>
          <w:ilvl w:val="0"/>
          <w:numId w:val="112"/>
        </w:numPr>
        <w:ind w:right="9" w:hanging="360"/>
      </w:pPr>
      <w:r>
        <w:t xml:space="preserve">establishing and maintaining an environment of agency and mutual respect, e.g., the project does not use punitive interventions, ensures survivors and staff interactions are based on equality, and minimize power differentials; </w:t>
      </w:r>
    </w:p>
    <w:p w14:paraId="1A240572" w14:textId="77777777" w:rsidR="0004354C" w:rsidRDefault="00B677C0">
      <w:pPr>
        <w:numPr>
          <w:ilvl w:val="0"/>
          <w:numId w:val="112"/>
        </w:numPr>
        <w:ind w:right="9" w:hanging="360"/>
      </w:pPr>
      <w:r>
        <w:t xml:space="preserve">providing survivors access to information on trauma, e.g., training staff on providing survivors with information on the effects of trauma; </w:t>
      </w:r>
    </w:p>
    <w:p w14:paraId="72F1A281" w14:textId="77777777" w:rsidR="0004354C" w:rsidRDefault="00B677C0">
      <w:pPr>
        <w:numPr>
          <w:ilvl w:val="0"/>
          <w:numId w:val="112"/>
        </w:numPr>
        <w:ind w:right="9" w:hanging="360"/>
      </w:pPr>
      <w:r>
        <w:t xml:space="preserve">emphasizing survivors’ strengths, e.g., strength-based coaching, questionnaires and assessment tools include strength-based measures, case plans worked towards survivordefined goals and aspirations; </w:t>
      </w:r>
    </w:p>
    <w:p w14:paraId="3AF422A1" w14:textId="77777777" w:rsidR="0004354C" w:rsidRDefault="00B677C0">
      <w:pPr>
        <w:numPr>
          <w:ilvl w:val="0"/>
          <w:numId w:val="112"/>
        </w:numPr>
        <w:ind w:right="9" w:hanging="360"/>
      </w:pPr>
      <w:r>
        <w:lastRenderedPageBreak/>
        <w:t xml:space="preserve">centering on cultural responsiveness and inclusivity, e.g., training on equal access, cultural competence, nondiscrimination, language access, improving services to be culturally responsive, accessible, and trauma-informed; </w:t>
      </w:r>
    </w:p>
    <w:p w14:paraId="42E14664" w14:textId="77777777" w:rsidR="0004354C" w:rsidRDefault="00B677C0">
      <w:pPr>
        <w:numPr>
          <w:ilvl w:val="0"/>
          <w:numId w:val="112"/>
        </w:numPr>
        <w:ind w:right="9" w:hanging="360"/>
      </w:pPr>
      <w:r>
        <w:t xml:space="preserve">providing a variety of opportunities for survivors’ connections, e.g., groups, mentorships, peer-to-peer, spiritual needs; and </w:t>
      </w:r>
    </w:p>
    <w:p w14:paraId="5756443E" w14:textId="77777777" w:rsidR="0004354C" w:rsidRDefault="00B677C0">
      <w:pPr>
        <w:numPr>
          <w:ilvl w:val="0"/>
          <w:numId w:val="112"/>
        </w:numPr>
        <w:ind w:right="9" w:hanging="360"/>
      </w:pPr>
      <w:r>
        <w:t xml:space="preserve">offering support for survivor parenting, e.g., trauma-informed parenting classes, childcare, connections to legal services. </w:t>
      </w:r>
    </w:p>
    <w:p w14:paraId="2384D72A" w14:textId="77777777" w:rsidR="0004354C" w:rsidRDefault="00B677C0">
      <w:pPr>
        <w:spacing w:after="12"/>
        <w:ind w:left="-5" w:right="9"/>
      </w:pPr>
      <w:r>
        <w:t>Limit 5,000 Characters</w:t>
      </w:r>
    </w:p>
    <w:p w14:paraId="3A3F3B87" w14:textId="77777777" w:rsidR="0004354C" w:rsidRDefault="00B677C0">
      <w:pPr>
        <w:spacing w:after="29" w:line="259" w:lineRule="auto"/>
        <w:ind w:left="-29" w:right="-28" w:firstLine="0"/>
      </w:pPr>
      <w:r>
        <w:rPr>
          <w:rFonts w:ascii="Calibri" w:eastAsia="Calibri" w:hAnsi="Calibri" w:cs="Calibri"/>
          <w:noProof/>
          <w:sz w:val="22"/>
        </w:rPr>
        <mc:AlternateContent>
          <mc:Choice Requires="wpg">
            <w:drawing>
              <wp:inline distT="0" distB="0" distL="0" distR="0" wp14:anchorId="4A15FB45" wp14:editId="48557376">
                <wp:extent cx="5865876" cy="27432"/>
                <wp:effectExtent l="0" t="0" r="0" b="0"/>
                <wp:docPr id="114483" name="Group 114483"/>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65" name="Shape 120165"/>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594680" id="Group 114483"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AJ//jKfAIAAGMGAAAO&#10;AAAAAAAAAAAAAAAAAC4CAABkcnMvZTJvRG9jLnhtbFBLAQItABQABgAIAAAAIQBL+Hp72wAAAAMB&#10;AAAPAAAAAAAAAAAAAAAAANYEAABkcnMvZG93bnJldi54bWxQSwUGAAAAAAQABADzAAAA3gUAAAAA&#10;">
                <v:shape id="Shape 120165"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26DB78A5" w14:textId="77777777" w:rsidR="0004354C" w:rsidRDefault="00B677C0">
      <w:pPr>
        <w:spacing w:after="125" w:line="250" w:lineRule="auto"/>
        <w:ind w:left="-5" w:right="1816"/>
      </w:pPr>
      <w:r>
        <w:rPr>
          <w:b/>
        </w:rPr>
        <w:t xml:space="preserve">4A-3g. Applicant’s Experience Meeting Service Needs of DV Survivors. </w:t>
      </w:r>
      <w:r>
        <w:t>NOFO Section I.B.3.j.(1)(d)</w:t>
      </w:r>
      <w:r>
        <w:rPr>
          <w:b/>
        </w:rPr>
        <w:t xml:space="preserve"> Guidance–</w:t>
      </w:r>
      <w:r>
        <w:t xml:space="preserve">Examples include: </w:t>
      </w:r>
    </w:p>
    <w:p w14:paraId="4CB01A2C" w14:textId="77777777" w:rsidR="0004354C" w:rsidRDefault="00B677C0">
      <w:pPr>
        <w:numPr>
          <w:ilvl w:val="1"/>
          <w:numId w:val="113"/>
        </w:numPr>
        <w:spacing w:after="136"/>
        <w:ind w:right="9" w:hanging="360"/>
      </w:pPr>
      <w:r>
        <w:rPr>
          <w:b/>
        </w:rPr>
        <w:t>Child custody–</w:t>
      </w:r>
      <w:r>
        <w:t xml:space="preserve">ABC project assisted DV survivors to pursue child custody by making legal services available through its partner EFG Legal Services, provided transportation, and provided a support group for others experiencing similar challenges.  ABC ensured that the survivors’ safety needs were addressed by maintaining confidentiality, using harm reduction. </w:t>
      </w:r>
    </w:p>
    <w:p w14:paraId="1AE8E7B9" w14:textId="77777777" w:rsidR="0004354C" w:rsidRDefault="00B677C0">
      <w:pPr>
        <w:numPr>
          <w:ilvl w:val="1"/>
          <w:numId w:val="113"/>
        </w:numPr>
        <w:spacing w:after="137"/>
        <w:ind w:right="9" w:hanging="360"/>
      </w:pPr>
      <w:r>
        <w:rPr>
          <w:b/>
        </w:rPr>
        <w:t>Bad Credit History–</w:t>
      </w:r>
      <w:r>
        <w:t xml:space="preserve">ABC project used case management to quickly assess whether survivors needed credit repair services, provided through our partner, Credit Repair, Inc., which specializes in assisting survivors to restore their credit, which is often necessary to obtain affordable housing for survivors whose credit has been damaged. </w:t>
      </w:r>
    </w:p>
    <w:p w14:paraId="740E6099" w14:textId="77777777" w:rsidR="0004354C" w:rsidRDefault="00B677C0">
      <w:pPr>
        <w:numPr>
          <w:ilvl w:val="1"/>
          <w:numId w:val="113"/>
        </w:numPr>
        <w:spacing w:after="134"/>
        <w:ind w:right="9" w:hanging="360"/>
      </w:pPr>
      <w:r>
        <w:rPr>
          <w:b/>
        </w:rPr>
        <w:t>Housing Search and Counseling</w:t>
      </w:r>
      <w:r>
        <w:t>–ABC project employed a housing navigator to identify local landlords and apartments.  Using the housing navigator resulted in a 3-week decrease in the amount of time it previously took survivors to locate units.</w:t>
      </w:r>
    </w:p>
    <w:p w14:paraId="669CB6DB" w14:textId="77777777" w:rsidR="0004354C" w:rsidRDefault="00B677C0">
      <w:pPr>
        <w:numPr>
          <w:ilvl w:val="1"/>
          <w:numId w:val="113"/>
        </w:numPr>
        <w:ind w:right="9" w:hanging="360"/>
      </w:pPr>
      <w:r>
        <w:rPr>
          <w:b/>
        </w:rPr>
        <w:t>Crisis DV Services</w:t>
      </w:r>
      <w:r>
        <w:t xml:space="preserve">–ABC project employed advocates that staff a 24/7 DV crisis helpline and provide trauma-informed support, including safety planning, emergency shelter, and assistance in navigating restraining order processes. </w:t>
      </w:r>
    </w:p>
    <w:p w14:paraId="251FD158" w14:textId="77777777" w:rsidR="0004354C" w:rsidRDefault="00B677C0">
      <w:pPr>
        <w:numPr>
          <w:ilvl w:val="1"/>
          <w:numId w:val="113"/>
        </w:numPr>
        <w:spacing w:after="134"/>
        <w:ind w:right="9" w:hanging="360"/>
      </w:pPr>
      <w:r>
        <w:rPr>
          <w:b/>
        </w:rPr>
        <w:t>Long-term housing stability safety planning</w:t>
      </w:r>
      <w:r>
        <w:t xml:space="preserve">–ABC project works with program participants to develop long-term housing safety plans in preparation for the program participant exiting the project, which includes self-advocacy, systems advocacy, legal support, representative support, community accompaniment. </w:t>
      </w:r>
    </w:p>
    <w:p w14:paraId="50AED204" w14:textId="77777777" w:rsidR="0004354C" w:rsidRDefault="00B677C0">
      <w:pPr>
        <w:numPr>
          <w:ilvl w:val="1"/>
          <w:numId w:val="113"/>
        </w:numPr>
        <w:ind w:right="9" w:hanging="360"/>
      </w:pPr>
      <w:r>
        <w:rPr>
          <w:b/>
        </w:rPr>
        <w:t>Education Services</w:t>
      </w:r>
      <w:r>
        <w:t xml:space="preserve">–ABC partnered with a local community college to enroll 5 survivors in GED classes, a 100 percent increase from last year where we did not have the funding to provide this service.  Currently there are 10 survivors on the waiting list for future GED classes. </w:t>
      </w:r>
    </w:p>
    <w:p w14:paraId="5DBBD45E" w14:textId="77777777" w:rsidR="0004354C" w:rsidRDefault="00B677C0">
      <w:pPr>
        <w:ind w:left="-5" w:right="278"/>
      </w:pPr>
      <w:r>
        <w:t>Describe in the field below examples of supportive services the project provided to domestic violence survivors while quickly moving them into permanent housing and addressing their safety needs. Limit 5,000 Characters</w:t>
      </w:r>
    </w:p>
    <w:p w14:paraId="09CF1017" w14:textId="77777777" w:rsidR="0004354C" w:rsidRDefault="00B677C0">
      <w:pPr>
        <w:spacing w:after="28" w:line="259" w:lineRule="auto"/>
        <w:ind w:left="-29" w:right="-28" w:firstLine="0"/>
      </w:pPr>
      <w:r>
        <w:rPr>
          <w:rFonts w:ascii="Calibri" w:eastAsia="Calibri" w:hAnsi="Calibri" w:cs="Calibri"/>
          <w:noProof/>
          <w:sz w:val="22"/>
        </w:rPr>
        <mc:AlternateContent>
          <mc:Choice Requires="wpg">
            <w:drawing>
              <wp:inline distT="0" distB="0" distL="0" distR="0" wp14:anchorId="113B5734" wp14:editId="2C8D177F">
                <wp:extent cx="5865876" cy="27432"/>
                <wp:effectExtent l="0" t="0" r="0" b="0"/>
                <wp:docPr id="115112" name="Group 115112"/>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67" name="Shape 120167"/>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5EB349" id="Group 115112"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CFJvOLfAIAAGMGAAAO&#10;AAAAAAAAAAAAAAAAAC4CAABkcnMvZTJvRG9jLnhtbFBLAQItABQABgAIAAAAIQBL+Hp72wAAAAMB&#10;AAAPAAAAAAAAAAAAAAAAANYEAABkcnMvZG93bnJldi54bWxQSwUGAAAAAAQABADzAAAA3gUAAAAA&#10;">
                <v:shape id="Shape 120167"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" path="m,l5865876,r,27432l,27432,,e" fillcolor="black" stroked="f" strokeweight="0">
                  <v:stroke miterlimit="83231f" joinstyle="miter"/>
                  <v:path arrowok="t" textboxrect="0,0,5865876,27432"/>
                </v:shape>
                <w10:anchorlock/>
              </v:group>
            </w:pict>
          </mc:Fallback>
        </mc:AlternateContent>
      </w:r>
    </w:p>
    <w:p w14:paraId="67A8F215" w14:textId="77777777" w:rsidR="0004354C" w:rsidRDefault="00B677C0">
      <w:pPr>
        <w:spacing w:after="5" w:line="250" w:lineRule="auto"/>
        <w:ind w:left="885" w:right="151" w:hanging="900"/>
      </w:pPr>
      <w:r>
        <w:rPr>
          <w:b/>
        </w:rPr>
        <w:lastRenderedPageBreak/>
        <w:t xml:space="preserve">4A-3h. Applicant’s Plan for Placing and Stabilizing Survivors in Permanent Housing Using Trauma-Informed, Survivor-Centered Approaches in the New DV Bonus Housing Project(s). </w:t>
      </w:r>
    </w:p>
    <w:p w14:paraId="575C0484" w14:textId="77777777" w:rsidR="0004354C" w:rsidRDefault="00B677C0">
      <w:pPr>
        <w:ind w:left="910" w:right="9"/>
      </w:pPr>
      <w:r>
        <w:t>NOFO Section I.B.3.j.(1)(e)</w:t>
      </w:r>
    </w:p>
    <w:p w14:paraId="00262395" w14:textId="77777777" w:rsidR="0004354C" w:rsidRDefault="00B677C0">
      <w:pPr>
        <w:spacing w:after="111" w:line="250" w:lineRule="auto"/>
        <w:ind w:left="-5" w:right="151"/>
      </w:pPr>
      <w:r>
        <w:rPr>
          <w:b/>
        </w:rPr>
        <w:t xml:space="preserve">Guidance– </w:t>
      </w:r>
    </w:p>
    <w:p w14:paraId="522FC69F" w14:textId="77777777" w:rsidR="0004354C" w:rsidRDefault="00B677C0">
      <w:pPr>
        <w:ind w:left="1531" w:right="9" w:hanging="360"/>
      </w:pPr>
      <w:r>
        <w:rPr>
          <w:b/>
        </w:rPr>
        <w:t>A.</w:t>
      </w:r>
      <w:r>
        <w:rPr>
          <w:rFonts w:ascii="Arial" w:eastAsia="Arial" w:hAnsi="Arial" w:cs="Arial"/>
          <w:b/>
        </w:rPr>
        <w:t xml:space="preserve"> </w:t>
      </w:r>
      <w:r>
        <w:t xml:space="preserve">This question requires you to explain how the applicant </w:t>
      </w:r>
      <w:r>
        <w:rPr>
          <w:b/>
        </w:rPr>
        <w:t>will implement the new project</w:t>
      </w:r>
      <w:r>
        <w:t xml:space="preserve">, not the applicant’s experience operating an existing project. </w:t>
      </w:r>
    </w:p>
    <w:p w14:paraId="0DE3A426" w14:textId="77777777" w:rsidR="0004354C" w:rsidRDefault="00B677C0">
      <w:pPr>
        <w:ind w:left="-5" w:right="9"/>
      </w:pPr>
      <w:r>
        <w:t xml:space="preserve">Describe in the field below how the project(s) will: </w:t>
      </w:r>
    </w:p>
    <w:p w14:paraId="711CF442" w14:textId="77777777" w:rsidR="0004354C" w:rsidRDefault="00B677C0">
      <w:pPr>
        <w:numPr>
          <w:ilvl w:val="0"/>
          <w:numId w:val="114"/>
        </w:numPr>
        <w:spacing w:after="51"/>
        <w:ind w:right="9" w:hanging="360"/>
      </w:pPr>
      <w:r>
        <w:t xml:space="preserve">prioritize placement and stabilization of program participants; </w:t>
      </w:r>
    </w:p>
    <w:p w14:paraId="7ED3797D" w14:textId="77777777" w:rsidR="0004354C" w:rsidRDefault="00B677C0">
      <w:pPr>
        <w:numPr>
          <w:ilvl w:val="0"/>
          <w:numId w:val="114"/>
        </w:numPr>
        <w:ind w:right="9" w:hanging="360"/>
      </w:pPr>
      <w:r>
        <w:t xml:space="preserve">place program participants in permanent housing; </w:t>
      </w:r>
    </w:p>
    <w:p w14:paraId="11E8B7CF" w14:textId="77777777" w:rsidR="0004354C" w:rsidRDefault="00B677C0">
      <w:pPr>
        <w:spacing w:after="111" w:line="250" w:lineRule="auto"/>
        <w:ind w:left="-5" w:right="151"/>
      </w:pPr>
      <w:r>
        <w:rPr>
          <w:b/>
        </w:rPr>
        <w:t xml:space="preserve">Guidance– </w:t>
      </w:r>
    </w:p>
    <w:p w14:paraId="27E03C5E" w14:textId="77777777" w:rsidR="0004354C" w:rsidRDefault="00B677C0">
      <w:pPr>
        <w:ind w:left="1531" w:right="9" w:hanging="360"/>
      </w:pPr>
      <w:r>
        <w:rPr>
          <w:b/>
        </w:rPr>
        <w:t>B.</w:t>
      </w:r>
      <w:r>
        <w:rPr>
          <w:rFonts w:ascii="Arial" w:eastAsia="Arial" w:hAnsi="Arial" w:cs="Arial"/>
          <w:b/>
        </w:rPr>
        <w:t xml:space="preserve"> </w:t>
      </w:r>
      <w:r>
        <w:t xml:space="preserve">We recognize that applicants may apply for </w:t>
      </w:r>
      <w:r>
        <w:rPr>
          <w:b/>
        </w:rPr>
        <w:t>Joint TH and PH-RRH</w:t>
      </w:r>
      <w:r>
        <w:t xml:space="preserve"> component projects.  However, for </w:t>
      </w:r>
      <w:r>
        <w:rPr>
          <w:b/>
        </w:rPr>
        <w:t>element 2</w:t>
      </w:r>
      <w:r>
        <w:t xml:space="preserve"> of this question, your response must address how the project will place program participants in Permanent Housing, </w:t>
      </w:r>
      <w:r>
        <w:rPr>
          <w:b/>
        </w:rPr>
        <w:t>not</w:t>
      </w:r>
      <w:r>
        <w:t xml:space="preserve"> Transitional housing, in the </w:t>
      </w:r>
      <w:r>
        <w:rPr>
          <w:b/>
        </w:rPr>
        <w:t>PH-RRH</w:t>
      </w:r>
      <w:r>
        <w:t xml:space="preserve"> component of the new project.  Examples of permanent housing include, but are not limited to: </w:t>
      </w:r>
    </w:p>
    <w:p w14:paraId="6078B684" w14:textId="77777777" w:rsidR="0004354C" w:rsidRDefault="00B677C0">
      <w:pPr>
        <w:numPr>
          <w:ilvl w:val="1"/>
          <w:numId w:val="114"/>
        </w:numPr>
        <w:spacing w:after="75"/>
        <w:ind w:right="9" w:hanging="360"/>
      </w:pPr>
      <w:r>
        <w:t xml:space="preserve">HUD-funded projects: </w:t>
      </w:r>
    </w:p>
    <w:p w14:paraId="11FED407" w14:textId="77777777" w:rsidR="0004354C" w:rsidRDefault="00B677C0">
      <w:pPr>
        <w:numPr>
          <w:ilvl w:val="2"/>
          <w:numId w:val="114"/>
        </w:numPr>
        <w:spacing w:after="27"/>
        <w:ind w:right="9" w:hanging="360"/>
      </w:pPr>
      <w:r>
        <w:t xml:space="preserve">Permanent Housing; </w:t>
      </w:r>
    </w:p>
    <w:p w14:paraId="7818BD7F" w14:textId="77777777" w:rsidR="0004354C" w:rsidRDefault="00B677C0">
      <w:pPr>
        <w:numPr>
          <w:ilvl w:val="2"/>
          <w:numId w:val="114"/>
        </w:numPr>
        <w:spacing w:after="76"/>
        <w:ind w:right="9" w:hanging="360"/>
      </w:pPr>
      <w:r>
        <w:t xml:space="preserve">Permanent Supportive Housing, for household with at least one member with a disability; </w:t>
      </w:r>
    </w:p>
    <w:p w14:paraId="682AB0BD" w14:textId="77777777" w:rsidR="0004354C" w:rsidRDefault="00B677C0">
      <w:pPr>
        <w:numPr>
          <w:ilvl w:val="2"/>
          <w:numId w:val="114"/>
        </w:numPr>
        <w:spacing w:after="77"/>
        <w:ind w:right="9" w:hanging="360"/>
      </w:pPr>
      <w:r>
        <w:t xml:space="preserve">Rapid Rehousing, which provides up to 24 months of rental assistance; </w:t>
      </w:r>
    </w:p>
    <w:p w14:paraId="48CB2963" w14:textId="77777777" w:rsidR="0004354C" w:rsidRDefault="00B677C0">
      <w:pPr>
        <w:numPr>
          <w:ilvl w:val="2"/>
          <w:numId w:val="114"/>
        </w:numPr>
        <w:spacing w:after="10" w:line="249" w:lineRule="auto"/>
        <w:ind w:right="9" w:hanging="360"/>
      </w:pPr>
      <w:r>
        <w:t xml:space="preserve">Housing Choice Voucher (HCV); and </w:t>
      </w:r>
    </w:p>
    <w:p w14:paraId="34FF95EE" w14:textId="77777777" w:rsidR="0004354C" w:rsidRDefault="00B677C0">
      <w:pPr>
        <w:numPr>
          <w:ilvl w:val="2"/>
          <w:numId w:val="114"/>
        </w:numPr>
        <w:spacing w:after="70"/>
        <w:ind w:right="9" w:hanging="360"/>
      </w:pPr>
      <w:r>
        <w:t xml:space="preserve">HUD-Veteran Affairs Supportive Housing (HUD-VASH). </w:t>
      </w:r>
    </w:p>
    <w:p w14:paraId="4C279291" w14:textId="77777777" w:rsidR="0004354C" w:rsidRDefault="00B677C0">
      <w:pPr>
        <w:numPr>
          <w:ilvl w:val="1"/>
          <w:numId w:val="114"/>
        </w:numPr>
        <w:spacing w:after="73"/>
        <w:ind w:right="9" w:hanging="360"/>
      </w:pPr>
      <w:r>
        <w:t xml:space="preserve">Non-HUD-funded projects: </w:t>
      </w:r>
    </w:p>
    <w:p w14:paraId="252EACFA" w14:textId="77777777" w:rsidR="0004354C" w:rsidRDefault="00B677C0">
      <w:pPr>
        <w:numPr>
          <w:ilvl w:val="2"/>
          <w:numId w:val="114"/>
        </w:numPr>
        <w:spacing w:after="28"/>
        <w:ind w:right="9" w:hanging="360"/>
      </w:pPr>
      <w:r>
        <w:t xml:space="preserve">rental by program participant, no ongoing housing subsidy; </w:t>
      </w:r>
    </w:p>
    <w:p w14:paraId="0AAEC6AB" w14:textId="77777777" w:rsidR="0004354C" w:rsidRDefault="00B677C0">
      <w:pPr>
        <w:numPr>
          <w:ilvl w:val="2"/>
          <w:numId w:val="114"/>
        </w:numPr>
        <w:spacing w:after="63"/>
        <w:ind w:right="9" w:hanging="360"/>
      </w:pPr>
      <w:r>
        <w:t xml:space="preserve">rental by program participant, ongoing housing subsidy; </w:t>
      </w:r>
      <w:r>
        <w:rPr>
          <w:rFonts w:ascii="Segoe UI Symbol" w:eastAsia="Segoe UI Symbol" w:hAnsi="Segoe UI Symbol" w:cs="Segoe UI Symbol"/>
        </w:rPr>
        <w:t></w:t>
      </w:r>
      <w:r>
        <w:rPr>
          <w:rFonts w:ascii="Arial" w:eastAsia="Arial" w:hAnsi="Arial" w:cs="Arial"/>
        </w:rPr>
        <w:t xml:space="preserve"> </w:t>
      </w:r>
      <w:r>
        <w:t xml:space="preserve">staying or living with family, permanent tenure; and </w:t>
      </w:r>
      <w:r>
        <w:rPr>
          <w:rFonts w:ascii="Segoe UI Symbol" w:eastAsia="Segoe UI Symbol" w:hAnsi="Segoe UI Symbol" w:cs="Segoe UI Symbol"/>
        </w:rPr>
        <w:t></w:t>
      </w:r>
      <w:r>
        <w:rPr>
          <w:rFonts w:ascii="Arial" w:eastAsia="Arial" w:hAnsi="Arial" w:cs="Arial"/>
        </w:rPr>
        <w:t xml:space="preserve"> </w:t>
      </w:r>
      <w:r>
        <w:t xml:space="preserve">staying or living with friends, permanent tenure. </w:t>
      </w:r>
    </w:p>
    <w:p w14:paraId="6E084B69" w14:textId="77777777" w:rsidR="0004354C" w:rsidRDefault="00B677C0">
      <w:pPr>
        <w:numPr>
          <w:ilvl w:val="0"/>
          <w:numId w:val="114"/>
        </w:numPr>
        <w:spacing w:after="53"/>
        <w:ind w:right="9" w:hanging="360"/>
      </w:pPr>
      <w:r>
        <w:t xml:space="preserve">place and stabilize program participants consistent with their preferences; and </w:t>
      </w:r>
    </w:p>
    <w:p w14:paraId="4F41EB50" w14:textId="77777777" w:rsidR="0004354C" w:rsidRDefault="00B677C0">
      <w:pPr>
        <w:numPr>
          <w:ilvl w:val="0"/>
          <w:numId w:val="114"/>
        </w:numPr>
        <w:ind w:right="9" w:hanging="360"/>
      </w:pPr>
      <w:r>
        <w:t xml:space="preserve">place and stabilize program participants consistent with their stated needs. </w:t>
      </w:r>
    </w:p>
    <w:p w14:paraId="2EED32C2" w14:textId="77777777" w:rsidR="0004354C" w:rsidRDefault="00B677C0">
      <w:pPr>
        <w:spacing w:after="12"/>
        <w:ind w:left="-5" w:right="9"/>
      </w:pPr>
      <w:r>
        <w:t>Limit 2,500 Characters</w:t>
      </w:r>
    </w:p>
    <w:p w14:paraId="5CC0F605" w14:textId="77777777" w:rsidR="0004354C" w:rsidRDefault="00B677C0">
      <w:pPr>
        <w:spacing w:after="29" w:line="259" w:lineRule="auto"/>
        <w:ind w:left="-29" w:right="-28" w:firstLine="0"/>
      </w:pPr>
      <w:r>
        <w:rPr>
          <w:rFonts w:ascii="Calibri" w:eastAsia="Calibri" w:hAnsi="Calibri" w:cs="Calibri"/>
          <w:noProof/>
          <w:sz w:val="22"/>
        </w:rPr>
        <mc:AlternateContent>
          <mc:Choice Requires="wpg">
            <w:drawing>
              <wp:inline distT="0" distB="0" distL="0" distR="0" wp14:anchorId="3BCB200E" wp14:editId="7A998669">
                <wp:extent cx="5865876" cy="27432"/>
                <wp:effectExtent l="0" t="0" r="0" b="0"/>
                <wp:docPr id="115113" name="Group 115113"/>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69" name="Shape 120169"/>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4F7E31" id="Group 115113"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">
                <v:shape id="Shape 120169"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71AB0AD6" w14:textId="77777777" w:rsidR="0004354C" w:rsidRDefault="00B677C0">
      <w:pPr>
        <w:spacing w:line="250" w:lineRule="auto"/>
        <w:ind w:left="791" w:right="747" w:hanging="806"/>
      </w:pPr>
      <w:r>
        <w:rPr>
          <w:b/>
        </w:rPr>
        <w:t xml:space="preserve">4A-3i. Applicant’s Plan for Administering Trauma-Informed, Survivor-Centered Practices in the New DV Bonus Housing Project(s). </w:t>
      </w:r>
      <w:r>
        <w:t>NOFO Section I.B.3.j.(1)(e)</w:t>
      </w:r>
      <w:r>
        <w:rPr>
          <w:b/>
        </w:rPr>
        <w:t xml:space="preserve"> </w:t>
      </w:r>
    </w:p>
    <w:p w14:paraId="49CB9898" w14:textId="77777777" w:rsidR="0004354C" w:rsidRDefault="00B677C0">
      <w:pPr>
        <w:spacing w:after="5" w:line="250" w:lineRule="auto"/>
        <w:ind w:left="-5" w:right="151"/>
      </w:pPr>
      <w:r>
        <w:rPr>
          <w:b/>
        </w:rPr>
        <w:t xml:space="preserve">Guidance– </w:t>
      </w:r>
    </w:p>
    <w:p w14:paraId="22A9EBF1" w14:textId="77777777" w:rsidR="0004354C" w:rsidRDefault="00B677C0">
      <w:pPr>
        <w:numPr>
          <w:ilvl w:val="1"/>
          <w:numId w:val="115"/>
        </w:numPr>
        <w:ind w:right="9" w:hanging="360"/>
      </w:pPr>
      <w:r>
        <w:t xml:space="preserve">This question requires you to provide examples of how the applicant </w:t>
      </w:r>
      <w:r>
        <w:rPr>
          <w:b/>
        </w:rPr>
        <w:t>will implement the new project</w:t>
      </w:r>
      <w:r>
        <w:t xml:space="preserve">, not the applicant’s experience operating an existing project. </w:t>
      </w:r>
    </w:p>
    <w:p w14:paraId="6BCD4587" w14:textId="77777777" w:rsidR="0004354C" w:rsidRDefault="00B677C0">
      <w:pPr>
        <w:numPr>
          <w:ilvl w:val="1"/>
          <w:numId w:val="115"/>
        </w:numPr>
        <w:ind w:right="9" w:hanging="360"/>
      </w:pPr>
      <w:r>
        <w:lastRenderedPageBreak/>
        <w:t xml:space="preserve">Though you can provide other examples of how the applicant will implement the new project(s), </w:t>
      </w:r>
      <w:r>
        <w:rPr>
          <w:b/>
        </w:rPr>
        <w:t>you must address elements 1 through 6</w:t>
      </w:r>
      <w:r>
        <w:t>.</w:t>
      </w:r>
      <w:r>
        <w:rPr>
          <w:b/>
        </w:rPr>
        <w:t xml:space="preserve"> </w:t>
      </w:r>
    </w:p>
    <w:p w14:paraId="3CF14919" w14:textId="77777777" w:rsidR="0004354C" w:rsidRDefault="00B677C0">
      <w:pPr>
        <w:spacing w:after="171"/>
        <w:ind w:left="-5" w:right="9"/>
      </w:pPr>
      <w:r>
        <w:t xml:space="preserve">Describe in the field below examples of how the new project(s) will: </w:t>
      </w:r>
    </w:p>
    <w:p w14:paraId="0F8E2412" w14:textId="77777777" w:rsidR="0004354C" w:rsidRDefault="00B677C0">
      <w:pPr>
        <w:numPr>
          <w:ilvl w:val="0"/>
          <w:numId w:val="116"/>
        </w:numPr>
        <w:ind w:right="9" w:hanging="360"/>
      </w:pPr>
      <w:r>
        <w:t xml:space="preserve">establish and maintain an environment of agency and mutual respect, e.g., the project does not use punitive interventions, ensures program participant and staff interactions are based on equality, and minimize power differentials; </w:t>
      </w:r>
    </w:p>
    <w:p w14:paraId="5B0A6DCD" w14:textId="77777777" w:rsidR="0004354C" w:rsidRDefault="00B677C0">
      <w:pPr>
        <w:numPr>
          <w:ilvl w:val="0"/>
          <w:numId w:val="116"/>
        </w:numPr>
        <w:ind w:right="9" w:hanging="360"/>
      </w:pPr>
      <w:r>
        <w:t xml:space="preserve">provide program participants access to information on trauma, e.g., training staff on providing program participants with information on the effects of trauma; </w:t>
      </w:r>
    </w:p>
    <w:p w14:paraId="3A233235" w14:textId="77777777" w:rsidR="0004354C" w:rsidRDefault="00B677C0">
      <w:pPr>
        <w:numPr>
          <w:ilvl w:val="0"/>
          <w:numId w:val="116"/>
        </w:numPr>
        <w:ind w:right="9" w:hanging="360"/>
      </w:pPr>
      <w:r>
        <w:t xml:space="preserve">emphasize program participants’ strengths–for example, strength-based coaching, questionnaires and assessment tools include strength-based measures, case plans work towards survivor-defined goals and aspirations; </w:t>
      </w:r>
    </w:p>
    <w:p w14:paraId="7349E1D5" w14:textId="77777777" w:rsidR="0004354C" w:rsidRDefault="00B677C0">
      <w:pPr>
        <w:numPr>
          <w:ilvl w:val="0"/>
          <w:numId w:val="116"/>
        </w:numPr>
        <w:ind w:right="9" w:hanging="360"/>
      </w:pPr>
      <w:r>
        <w:t xml:space="preserve">center on cultural responsiveness and inclusivity, e.g., training on equal access, cultural competence, nondiscrimination, language access, improving services to be culturally responsive, accessible, and trauma-informed; </w:t>
      </w:r>
    </w:p>
    <w:p w14:paraId="7469ACA0" w14:textId="77777777" w:rsidR="0004354C" w:rsidRDefault="00B677C0">
      <w:pPr>
        <w:numPr>
          <w:ilvl w:val="0"/>
          <w:numId w:val="116"/>
        </w:numPr>
        <w:ind w:right="9" w:hanging="360"/>
      </w:pPr>
      <w:r>
        <w:t xml:space="preserve">provide a variety of opportunities for program participants’ connections, e.g., groups, mentorships, peer-to-peer, spiritual needs; and </w:t>
      </w:r>
    </w:p>
    <w:p w14:paraId="151066E5" w14:textId="77777777" w:rsidR="0004354C" w:rsidRDefault="00B677C0">
      <w:pPr>
        <w:numPr>
          <w:ilvl w:val="0"/>
          <w:numId w:val="116"/>
        </w:numPr>
        <w:spacing w:after="233"/>
        <w:ind w:right="9" w:hanging="360"/>
      </w:pPr>
      <w:r>
        <w:t>offer support for survivor parenting, e.g., trauma-informed parenting classes, childcare, connections to legal services.</w:t>
      </w:r>
    </w:p>
    <w:p w14:paraId="314820E8" w14:textId="77777777" w:rsidR="0004354C" w:rsidRDefault="00B677C0">
      <w:pPr>
        <w:spacing w:after="12"/>
        <w:ind w:left="-5" w:right="9"/>
      </w:pPr>
      <w:r>
        <w:t>Limit 5,000 Characters</w:t>
      </w:r>
    </w:p>
    <w:p w14:paraId="37232339" w14:textId="77777777" w:rsidR="0004354C" w:rsidRDefault="00B677C0">
      <w:pPr>
        <w:spacing w:after="29" w:line="259" w:lineRule="auto"/>
        <w:ind w:left="-29" w:right="-28" w:firstLine="0"/>
      </w:pPr>
      <w:r>
        <w:rPr>
          <w:rFonts w:ascii="Calibri" w:eastAsia="Calibri" w:hAnsi="Calibri" w:cs="Calibri"/>
          <w:noProof/>
          <w:sz w:val="22"/>
        </w:rPr>
        <mc:AlternateContent>
          <mc:Choice Requires="wpg">
            <w:drawing>
              <wp:inline distT="0" distB="0" distL="0" distR="0" wp14:anchorId="6EC6555D" wp14:editId="49C5CE4A">
                <wp:extent cx="5865876" cy="27432"/>
                <wp:effectExtent l="0" t="0" r="0" b="0"/>
                <wp:docPr id="115216" name="Group 115216"/>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71" name="Shape 120171"/>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1D4F3F4" id="Group 115216" o:spid="_x0000_s1026" style="width:461.9pt;height:2.15pt;mso-position-horizontal-relative:char;mso-position-vertical-relative:lin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">
                <v:shape id="Shape 120171"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" path="m,l5865876,r,27432l,27432,,e" fillcolor="black" stroked="f" strokeweight="0">
                  <v:stroke miterlimit="83231f" joinstyle="miter"/>
                  <v:path arrowok="t" textboxrect="0,0,5865876,27432"/>
                </v:shape>
                <w10:anchorlock/>
              </v:group>
            </w:pict>
          </mc:Fallback>
        </mc:AlternateContent>
      </w:r>
    </w:p>
    <w:p w14:paraId="5A0B0B5C" w14:textId="77777777" w:rsidR="0004354C" w:rsidRDefault="00B677C0">
      <w:pPr>
        <w:spacing w:after="113" w:line="250" w:lineRule="auto"/>
        <w:ind w:left="791" w:right="360" w:hanging="806"/>
      </w:pPr>
      <w:r>
        <w:rPr>
          <w:b/>
        </w:rPr>
        <w:t xml:space="preserve">4A-3j. Applicant’s Plan for Involving Survivors in Policy and Program Development, Operations, and Evaluation in the New DV Bonus Housing Project(s). </w:t>
      </w:r>
      <w:r>
        <w:t>NOFO Section I.B.3.j.(1)(f)</w:t>
      </w:r>
      <w:r>
        <w:rPr>
          <w:b/>
        </w:rPr>
        <w:t xml:space="preserve"> </w:t>
      </w:r>
    </w:p>
    <w:p w14:paraId="74BFB776" w14:textId="77777777" w:rsidR="0004354C" w:rsidRDefault="00B677C0">
      <w:pPr>
        <w:spacing w:after="5" w:line="250" w:lineRule="auto"/>
        <w:ind w:left="-5" w:right="151"/>
      </w:pPr>
      <w:r>
        <w:rPr>
          <w:b/>
        </w:rPr>
        <w:t xml:space="preserve">Guidance– </w:t>
      </w:r>
    </w:p>
    <w:p w14:paraId="79EE3169" w14:textId="77777777" w:rsidR="0004354C" w:rsidRDefault="00B677C0">
      <w:pPr>
        <w:ind w:left="1440" w:right="9" w:hanging="360"/>
      </w:pPr>
      <w:r>
        <w:rPr>
          <w:b/>
        </w:rPr>
        <w:t>A.</w:t>
      </w:r>
      <w:r>
        <w:rPr>
          <w:rFonts w:ascii="Arial" w:eastAsia="Arial" w:hAnsi="Arial" w:cs="Arial"/>
          <w:b/>
        </w:rPr>
        <w:t xml:space="preserve"> </w:t>
      </w:r>
      <w:r>
        <w:t xml:space="preserve">This question requires you to provide examples of how the applicant </w:t>
      </w:r>
      <w:r>
        <w:rPr>
          <w:b/>
        </w:rPr>
        <w:t>will implement the new project</w:t>
      </w:r>
      <w:r>
        <w:t xml:space="preserve">, not the applicant’s experience operating an existing project. </w:t>
      </w:r>
    </w:p>
    <w:p w14:paraId="41EA799D" w14:textId="77777777" w:rsidR="0004354C" w:rsidRDefault="00B677C0">
      <w:pPr>
        <w:ind w:left="-5" w:right="9"/>
      </w:pPr>
      <w:r>
        <w:t xml:space="preserve">Describe in the field below how the new project will involve survivors: </w:t>
      </w:r>
    </w:p>
    <w:p w14:paraId="5B48483C" w14:textId="77777777" w:rsidR="0004354C" w:rsidRDefault="00B677C0">
      <w:pPr>
        <w:numPr>
          <w:ilvl w:val="0"/>
          <w:numId w:val="117"/>
        </w:numPr>
        <w:ind w:right="9" w:hanging="360"/>
      </w:pPr>
      <w:r>
        <w:t xml:space="preserve">with a range of lived expertise; and </w:t>
      </w:r>
    </w:p>
    <w:p w14:paraId="7F081B95" w14:textId="77777777" w:rsidR="0004354C" w:rsidRDefault="00B677C0">
      <w:pPr>
        <w:spacing w:after="5" w:line="250" w:lineRule="auto"/>
        <w:ind w:left="-5" w:right="151"/>
      </w:pPr>
      <w:r>
        <w:rPr>
          <w:b/>
        </w:rPr>
        <w:t xml:space="preserve">Guidance– </w:t>
      </w:r>
    </w:p>
    <w:p w14:paraId="751711A5" w14:textId="77777777" w:rsidR="0004354C" w:rsidRDefault="00B677C0">
      <w:pPr>
        <w:numPr>
          <w:ilvl w:val="1"/>
          <w:numId w:val="117"/>
        </w:numPr>
        <w:ind w:right="9" w:hanging="360"/>
      </w:pPr>
      <w:r>
        <w:t xml:space="preserve">For </w:t>
      </w:r>
      <w:r>
        <w:rPr>
          <w:b/>
        </w:rPr>
        <w:t>element 1</w:t>
      </w:r>
      <w:r>
        <w:t xml:space="preserve"> of this question, range of lived expertise means a broad experience-based knowledge and skills gained from living as homeless and as a survivor of domestic violence, dating violence, sexual assault, and stalking. </w:t>
      </w:r>
    </w:p>
    <w:p w14:paraId="110CE426" w14:textId="77777777" w:rsidR="0004354C" w:rsidRDefault="00B677C0">
      <w:pPr>
        <w:numPr>
          <w:ilvl w:val="0"/>
          <w:numId w:val="117"/>
        </w:numPr>
        <w:ind w:right="9" w:hanging="360"/>
      </w:pPr>
      <w:r>
        <w:t xml:space="preserve">in policy and program development throughout the project’s operation. </w:t>
      </w:r>
    </w:p>
    <w:p w14:paraId="36994D5D" w14:textId="77777777" w:rsidR="0004354C" w:rsidRDefault="00B677C0">
      <w:pPr>
        <w:spacing w:after="5" w:line="250" w:lineRule="auto"/>
        <w:ind w:left="-5" w:right="151"/>
      </w:pPr>
      <w:r>
        <w:rPr>
          <w:b/>
        </w:rPr>
        <w:t xml:space="preserve">Guidance– </w:t>
      </w:r>
    </w:p>
    <w:p w14:paraId="3239AE2C" w14:textId="77777777" w:rsidR="0004354C" w:rsidRDefault="00B677C0">
      <w:pPr>
        <w:numPr>
          <w:ilvl w:val="1"/>
          <w:numId w:val="117"/>
        </w:numPr>
        <w:ind w:right="9" w:hanging="360"/>
      </w:pPr>
      <w:r>
        <w:t xml:space="preserve">For </w:t>
      </w:r>
      <w:r>
        <w:rPr>
          <w:b/>
        </w:rPr>
        <w:t>element 2</w:t>
      </w:r>
      <w:r>
        <w:t xml:space="preserve"> of this question, your response must describe steps/actions the new project will take to include survivors in the development, implementation, and evaluation of policies and procedures. </w:t>
      </w:r>
    </w:p>
    <w:p w14:paraId="69DB891A" w14:textId="77777777" w:rsidR="0004354C" w:rsidRDefault="00B677C0">
      <w:pPr>
        <w:ind w:left="-5" w:right="9"/>
      </w:pPr>
      <w:r>
        <w:t>Limit 2,500 Characters</w:t>
      </w:r>
    </w:p>
    <w:sectPr w:rsidR="0004354C">
      <w:headerReference w:type="even" r:id="rId63"/>
      <w:headerReference w:type="default" r:id="rId64"/>
      <w:footerReference w:type="even" r:id="rId65"/>
      <w:footerReference w:type="default" r:id="rId66"/>
      <w:headerReference w:type="first" r:id="rId67"/>
      <w:footerReference w:type="first" r:id="rId68"/>
      <w:pgSz w:w="12240" w:h="15840"/>
      <w:pgMar w:top="809" w:right="1440" w:bottom="1184" w:left="1620" w:header="720" w:footer="84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Marcella Gange" w:date="2024-10-24T07:21:00Z" w:initials="MG">
    <w:p w14:paraId="6B6F3A2D" w14:textId="78A34B3E" w:rsidR="00F759BE" w:rsidRDefault="00F759BE">
      <w:pPr>
        <w:pStyle w:val="CommentText"/>
      </w:pPr>
      <w:r>
        <w:rPr>
          <w:rStyle w:val="CommentReference"/>
        </w:rPr>
        <w:annotationRef/>
      </w:r>
      <w:r>
        <w:t>Network?</w:t>
      </w:r>
    </w:p>
  </w:comment>
  <w:comment w:id="65" w:author="Marcella Gange" w:date="2024-10-24T07:38:00Z" w:initials="MG">
    <w:p w14:paraId="67D9370D" w14:textId="0AE9162C" w:rsidR="00182294" w:rsidRDefault="00182294">
      <w:pPr>
        <w:pStyle w:val="CommentText"/>
      </w:pPr>
      <w:r>
        <w:rPr>
          <w:rStyle w:val="CommentReference"/>
        </w:rPr>
        <w:annotationRef/>
      </w:r>
      <w:r>
        <w:t>Verify</w:t>
      </w:r>
    </w:p>
  </w:comment>
  <w:comment w:id="82" w:author="Marcella Gange" w:date="2024-10-24T07:59:00Z" w:initials="MG">
    <w:p w14:paraId="5857E37E" w14:textId="025C2CDC" w:rsidR="006121B0" w:rsidRDefault="006121B0">
      <w:pPr>
        <w:pStyle w:val="CommentText"/>
      </w:pPr>
      <w:r>
        <w:rPr>
          <w:rStyle w:val="CommentReference"/>
        </w:rPr>
        <w:annotationRef/>
      </w:r>
      <w:r>
        <w:t>Verify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B6F3A2D" w15:done="0"/>
  <w15:commentEx w15:paraId="67D9370D" w15:done="0"/>
  <w15:commentEx w15:paraId="5857E37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DE3E4C" w14:textId="77777777" w:rsidR="00510E63" w:rsidRDefault="00510E63">
      <w:pPr>
        <w:spacing w:after="0" w:line="240" w:lineRule="auto"/>
      </w:pPr>
      <w:r>
        <w:separator/>
      </w:r>
    </w:p>
  </w:endnote>
  <w:endnote w:type="continuationSeparator" w:id="0">
    <w:p w14:paraId="64BD07BD" w14:textId="77777777" w:rsidR="00510E63" w:rsidRDefault="00510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ptos">
    <w:altName w:val="Arial"/>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711A8" w14:textId="77777777" w:rsidR="00510E63" w:rsidRDefault="00510E63">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9D71A" w14:textId="132A9F77" w:rsidR="00510E63" w:rsidRDefault="00510E63">
    <w:pPr>
      <w:tabs>
        <w:tab w:val="center" w:pos="4775"/>
        <w:tab w:val="center" w:pos="8434"/>
      </w:tabs>
      <w:spacing w:after="0" w:line="259" w:lineRule="auto"/>
      <w:ind w:left="0" w:firstLine="0"/>
    </w:pPr>
    <w:r>
      <w:rPr>
        <w:b/>
        <w:color w:val="323E4F"/>
        <w:sz w:val="20"/>
      </w:rPr>
      <w:t xml:space="preserve">September 9, 2024 </w:t>
    </w:r>
    <w:r>
      <w:rPr>
        <w:b/>
        <w:color w:val="323E4F"/>
        <w:sz w:val="20"/>
      </w:rPr>
      <w:tab/>
      <w:t xml:space="preserve">FY 2024 and 2025 CoC Application Detailed Instructions </w:t>
    </w:r>
    <w:r>
      <w:rPr>
        <w:b/>
        <w:color w:val="323E4F"/>
        <w:sz w:val="20"/>
      </w:rPr>
      <w:tab/>
      <w:t xml:space="preserve">Page </w:t>
    </w:r>
    <w:r>
      <w:fldChar w:fldCharType="begin"/>
    </w:r>
    <w:r>
      <w:instrText xml:space="preserve"> PAGE   \* MERGEFORMAT </w:instrText>
    </w:r>
    <w:r>
      <w:fldChar w:fldCharType="separate"/>
    </w:r>
    <w:r w:rsidR="003166A7" w:rsidRPr="003166A7">
      <w:rPr>
        <w:b/>
        <w:noProof/>
        <w:color w:val="323E4F"/>
        <w:sz w:val="20"/>
      </w:rPr>
      <w:t>22</w:t>
    </w:r>
    <w:r>
      <w:rPr>
        <w:b/>
        <w:color w:val="323E4F"/>
        <w:sz w:val="20"/>
      </w:rPr>
      <w:fldChar w:fldCharType="end"/>
    </w:r>
    <w:r>
      <w:rPr>
        <w:b/>
        <w:color w:val="323E4F"/>
        <w:sz w:val="20"/>
      </w:rPr>
      <w:t xml:space="preserve"> of 69</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033A1" w14:textId="409DEC08" w:rsidR="00510E63" w:rsidRDefault="00510E63">
    <w:pPr>
      <w:tabs>
        <w:tab w:val="center" w:pos="4775"/>
        <w:tab w:val="center" w:pos="8434"/>
      </w:tabs>
      <w:spacing w:after="0" w:line="259" w:lineRule="auto"/>
      <w:ind w:left="0" w:firstLine="0"/>
    </w:pPr>
    <w:r>
      <w:rPr>
        <w:b/>
        <w:color w:val="323E4F"/>
        <w:sz w:val="20"/>
      </w:rPr>
      <w:t xml:space="preserve">September 9, 2024 </w:t>
    </w:r>
    <w:r>
      <w:rPr>
        <w:b/>
        <w:color w:val="323E4F"/>
        <w:sz w:val="20"/>
      </w:rPr>
      <w:tab/>
      <w:t xml:space="preserve">FY 2024 and 2025 CoC Application Detailed Instructions </w:t>
    </w:r>
    <w:r>
      <w:rPr>
        <w:b/>
        <w:color w:val="323E4F"/>
        <w:sz w:val="20"/>
      </w:rPr>
      <w:tab/>
      <w:t xml:space="preserve">Page </w:t>
    </w:r>
    <w:r>
      <w:fldChar w:fldCharType="begin"/>
    </w:r>
    <w:r>
      <w:instrText xml:space="preserve"> PAGE   \* MERGEFORMAT </w:instrText>
    </w:r>
    <w:r>
      <w:fldChar w:fldCharType="separate"/>
    </w:r>
    <w:r w:rsidR="003166A7" w:rsidRPr="003166A7">
      <w:rPr>
        <w:b/>
        <w:noProof/>
        <w:color w:val="323E4F"/>
        <w:sz w:val="20"/>
      </w:rPr>
      <w:t>21</w:t>
    </w:r>
    <w:r>
      <w:rPr>
        <w:b/>
        <w:color w:val="323E4F"/>
        <w:sz w:val="20"/>
      </w:rPr>
      <w:fldChar w:fldCharType="end"/>
    </w:r>
    <w:r>
      <w:rPr>
        <w:b/>
        <w:color w:val="323E4F"/>
        <w:sz w:val="20"/>
      </w:rPr>
      <w:t xml:space="preserve"> of 69</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FA4B7" w14:textId="77777777" w:rsidR="00510E63" w:rsidRDefault="00510E63">
    <w:pPr>
      <w:tabs>
        <w:tab w:val="center" w:pos="4775"/>
        <w:tab w:val="center" w:pos="8434"/>
      </w:tabs>
      <w:spacing w:after="0" w:line="259" w:lineRule="auto"/>
      <w:ind w:left="0" w:firstLine="0"/>
    </w:pPr>
    <w:r>
      <w:rPr>
        <w:b/>
        <w:color w:val="323E4F"/>
        <w:sz w:val="20"/>
      </w:rPr>
      <w:t xml:space="preserve">September 9, 2024 </w:t>
    </w:r>
    <w:r>
      <w:rPr>
        <w:b/>
        <w:color w:val="323E4F"/>
        <w:sz w:val="20"/>
      </w:rPr>
      <w:tab/>
      <w:t xml:space="preserve">FY 2024 and 2025 CoC Application Detailed Instructions </w:t>
    </w:r>
    <w:r>
      <w:rPr>
        <w:b/>
        <w:color w:val="323E4F"/>
        <w:sz w:val="20"/>
      </w:rPr>
      <w:tab/>
      <w:t xml:space="preserve">Page </w:t>
    </w:r>
    <w:r>
      <w:fldChar w:fldCharType="begin"/>
    </w:r>
    <w:r>
      <w:instrText xml:space="preserve"> PAGE   \* MERGEFORMAT </w:instrText>
    </w:r>
    <w:r>
      <w:fldChar w:fldCharType="separate"/>
    </w:r>
    <w:r>
      <w:rPr>
        <w:b/>
        <w:color w:val="323E4F"/>
        <w:sz w:val="20"/>
      </w:rPr>
      <w:t>1</w:t>
    </w:r>
    <w:r>
      <w:rPr>
        <w:b/>
        <w:color w:val="323E4F"/>
        <w:sz w:val="20"/>
      </w:rPr>
      <w:fldChar w:fldCharType="end"/>
    </w:r>
    <w:r>
      <w:rPr>
        <w:b/>
        <w:color w:val="323E4F"/>
        <w:sz w:val="20"/>
      </w:rPr>
      <w:t xml:space="preserve"> of 69</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E2383" w14:textId="111D054A" w:rsidR="00510E63" w:rsidRDefault="00510E63">
    <w:pPr>
      <w:tabs>
        <w:tab w:val="center" w:pos="4775"/>
        <w:tab w:val="center" w:pos="8434"/>
      </w:tabs>
      <w:spacing w:after="0" w:line="259" w:lineRule="auto"/>
      <w:ind w:left="0" w:firstLine="0"/>
    </w:pPr>
    <w:r>
      <w:rPr>
        <w:b/>
        <w:color w:val="323E4F"/>
        <w:sz w:val="20"/>
      </w:rPr>
      <w:t xml:space="preserve">September 9, 2024 </w:t>
    </w:r>
    <w:r>
      <w:rPr>
        <w:b/>
        <w:color w:val="323E4F"/>
        <w:sz w:val="20"/>
      </w:rPr>
      <w:tab/>
      <w:t xml:space="preserve">FY 2024 and 2025 CoC Application Detailed Instructions </w:t>
    </w:r>
    <w:r>
      <w:rPr>
        <w:b/>
        <w:color w:val="323E4F"/>
        <w:sz w:val="20"/>
      </w:rPr>
      <w:tab/>
      <w:t xml:space="preserve">Page </w:t>
    </w:r>
    <w:r>
      <w:fldChar w:fldCharType="begin"/>
    </w:r>
    <w:r>
      <w:instrText xml:space="preserve"> PAGE   \* MERGEFORMAT </w:instrText>
    </w:r>
    <w:r>
      <w:fldChar w:fldCharType="separate"/>
    </w:r>
    <w:r w:rsidR="003166A7" w:rsidRPr="003166A7">
      <w:rPr>
        <w:b/>
        <w:noProof/>
        <w:color w:val="323E4F"/>
        <w:sz w:val="20"/>
      </w:rPr>
      <w:t>30</w:t>
    </w:r>
    <w:r>
      <w:rPr>
        <w:b/>
        <w:color w:val="323E4F"/>
        <w:sz w:val="20"/>
      </w:rPr>
      <w:fldChar w:fldCharType="end"/>
    </w:r>
    <w:r>
      <w:rPr>
        <w:b/>
        <w:color w:val="323E4F"/>
        <w:sz w:val="20"/>
      </w:rPr>
      <w:t xml:space="preserve"> of 69</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9006E" w14:textId="452C346F" w:rsidR="00510E63" w:rsidRDefault="00510E63">
    <w:pPr>
      <w:tabs>
        <w:tab w:val="center" w:pos="4775"/>
        <w:tab w:val="center" w:pos="8434"/>
      </w:tabs>
      <w:spacing w:after="0" w:line="259" w:lineRule="auto"/>
      <w:ind w:left="0" w:firstLine="0"/>
    </w:pPr>
    <w:r>
      <w:rPr>
        <w:b/>
        <w:color w:val="323E4F"/>
        <w:sz w:val="20"/>
      </w:rPr>
      <w:t xml:space="preserve">September 9, 2024 </w:t>
    </w:r>
    <w:r>
      <w:rPr>
        <w:b/>
        <w:color w:val="323E4F"/>
        <w:sz w:val="20"/>
      </w:rPr>
      <w:tab/>
      <w:t xml:space="preserve">FY 2024 and 2025 CoC Application Detailed Instructions </w:t>
    </w:r>
    <w:r>
      <w:rPr>
        <w:b/>
        <w:color w:val="323E4F"/>
        <w:sz w:val="20"/>
      </w:rPr>
      <w:tab/>
      <w:t xml:space="preserve">Page </w:t>
    </w:r>
    <w:r>
      <w:fldChar w:fldCharType="begin"/>
    </w:r>
    <w:r>
      <w:instrText xml:space="preserve"> PAGE   \* MERGEFORMAT </w:instrText>
    </w:r>
    <w:r>
      <w:fldChar w:fldCharType="separate"/>
    </w:r>
    <w:r w:rsidR="003166A7" w:rsidRPr="003166A7">
      <w:rPr>
        <w:b/>
        <w:noProof/>
        <w:color w:val="323E4F"/>
        <w:sz w:val="20"/>
      </w:rPr>
      <w:t>25</w:t>
    </w:r>
    <w:r>
      <w:rPr>
        <w:b/>
        <w:color w:val="323E4F"/>
        <w:sz w:val="20"/>
      </w:rPr>
      <w:fldChar w:fldCharType="end"/>
    </w:r>
    <w:r>
      <w:rPr>
        <w:b/>
        <w:color w:val="323E4F"/>
        <w:sz w:val="20"/>
      </w:rPr>
      <w:t xml:space="preserve"> of 69</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7479C" w14:textId="77777777" w:rsidR="00510E63" w:rsidRDefault="00510E63">
    <w:pPr>
      <w:tabs>
        <w:tab w:val="center" w:pos="4775"/>
        <w:tab w:val="center" w:pos="8434"/>
      </w:tabs>
      <w:spacing w:after="0" w:line="259" w:lineRule="auto"/>
      <w:ind w:left="0" w:firstLine="0"/>
    </w:pPr>
    <w:r>
      <w:rPr>
        <w:b/>
        <w:color w:val="323E4F"/>
        <w:sz w:val="20"/>
      </w:rPr>
      <w:t xml:space="preserve">September 9, 2024 </w:t>
    </w:r>
    <w:r>
      <w:rPr>
        <w:b/>
        <w:color w:val="323E4F"/>
        <w:sz w:val="20"/>
      </w:rPr>
      <w:tab/>
      <w:t xml:space="preserve">FY 2024 and 2025 CoC Application Detailed Instructions </w:t>
    </w:r>
    <w:r>
      <w:rPr>
        <w:b/>
        <w:color w:val="323E4F"/>
        <w:sz w:val="20"/>
      </w:rPr>
      <w:tab/>
      <w:t xml:space="preserve">Page </w:t>
    </w:r>
    <w:r>
      <w:fldChar w:fldCharType="begin"/>
    </w:r>
    <w:r>
      <w:instrText xml:space="preserve"> PAGE   \* MERGEFORMAT </w:instrText>
    </w:r>
    <w:r>
      <w:fldChar w:fldCharType="separate"/>
    </w:r>
    <w:r>
      <w:rPr>
        <w:b/>
        <w:color w:val="323E4F"/>
        <w:sz w:val="20"/>
      </w:rPr>
      <w:t>1</w:t>
    </w:r>
    <w:r>
      <w:rPr>
        <w:b/>
        <w:color w:val="323E4F"/>
        <w:sz w:val="20"/>
      </w:rPr>
      <w:fldChar w:fldCharType="end"/>
    </w:r>
    <w:r>
      <w:rPr>
        <w:b/>
        <w:color w:val="323E4F"/>
        <w:sz w:val="20"/>
      </w:rPr>
      <w:t xml:space="preserve"> of 69</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4071C" w14:textId="03055719" w:rsidR="00510E63" w:rsidRDefault="00510E63">
    <w:pPr>
      <w:tabs>
        <w:tab w:val="center" w:pos="4775"/>
        <w:tab w:val="center" w:pos="8434"/>
      </w:tabs>
      <w:spacing w:after="0" w:line="259" w:lineRule="auto"/>
      <w:ind w:left="0" w:firstLine="0"/>
    </w:pPr>
    <w:r>
      <w:rPr>
        <w:b/>
        <w:color w:val="323E4F"/>
        <w:sz w:val="20"/>
      </w:rPr>
      <w:t xml:space="preserve">September 9, 2024 </w:t>
    </w:r>
    <w:r>
      <w:rPr>
        <w:b/>
        <w:color w:val="323E4F"/>
        <w:sz w:val="20"/>
      </w:rPr>
      <w:tab/>
      <w:t xml:space="preserve">FY 2024 and 2025 CoC Application Detailed Instructions </w:t>
    </w:r>
    <w:r>
      <w:rPr>
        <w:b/>
        <w:color w:val="323E4F"/>
        <w:sz w:val="20"/>
      </w:rPr>
      <w:tab/>
      <w:t xml:space="preserve">Page </w:t>
    </w:r>
    <w:r>
      <w:fldChar w:fldCharType="begin"/>
    </w:r>
    <w:r>
      <w:instrText xml:space="preserve"> PAGE   \* MERGEFORMAT </w:instrText>
    </w:r>
    <w:r>
      <w:fldChar w:fldCharType="separate"/>
    </w:r>
    <w:r w:rsidR="006121B0" w:rsidRPr="006121B0">
      <w:rPr>
        <w:b/>
        <w:noProof/>
        <w:color w:val="323E4F"/>
        <w:sz w:val="20"/>
      </w:rPr>
      <w:t>54</w:t>
    </w:r>
    <w:r>
      <w:rPr>
        <w:b/>
        <w:color w:val="323E4F"/>
        <w:sz w:val="20"/>
      </w:rPr>
      <w:fldChar w:fldCharType="end"/>
    </w:r>
    <w:r>
      <w:rPr>
        <w:b/>
        <w:color w:val="323E4F"/>
        <w:sz w:val="20"/>
      </w:rPr>
      <w:t xml:space="preserve"> of 69</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B3677" w14:textId="3B17C4D4" w:rsidR="00510E63" w:rsidRDefault="00510E63">
    <w:pPr>
      <w:tabs>
        <w:tab w:val="center" w:pos="4775"/>
        <w:tab w:val="center" w:pos="8434"/>
      </w:tabs>
      <w:spacing w:after="0" w:line="259" w:lineRule="auto"/>
      <w:ind w:left="0" w:firstLine="0"/>
    </w:pPr>
    <w:r>
      <w:rPr>
        <w:b/>
        <w:color w:val="323E4F"/>
        <w:sz w:val="20"/>
      </w:rPr>
      <w:t xml:space="preserve">September 9, 2024 </w:t>
    </w:r>
    <w:r>
      <w:rPr>
        <w:b/>
        <w:color w:val="323E4F"/>
        <w:sz w:val="20"/>
      </w:rPr>
      <w:tab/>
      <w:t xml:space="preserve">FY 2024 and 2025 CoC Application Detailed Instructions </w:t>
    </w:r>
    <w:r>
      <w:rPr>
        <w:b/>
        <w:color w:val="323E4F"/>
        <w:sz w:val="20"/>
      </w:rPr>
      <w:tab/>
      <w:t xml:space="preserve">Page </w:t>
    </w:r>
    <w:r>
      <w:fldChar w:fldCharType="begin"/>
    </w:r>
    <w:r>
      <w:instrText xml:space="preserve"> PAGE   \* MERGEFORMAT </w:instrText>
    </w:r>
    <w:r>
      <w:fldChar w:fldCharType="separate"/>
    </w:r>
    <w:r w:rsidR="006121B0" w:rsidRPr="006121B0">
      <w:rPr>
        <w:b/>
        <w:noProof/>
        <w:color w:val="323E4F"/>
        <w:sz w:val="20"/>
      </w:rPr>
      <w:t>53</w:t>
    </w:r>
    <w:r>
      <w:rPr>
        <w:b/>
        <w:color w:val="323E4F"/>
        <w:sz w:val="20"/>
      </w:rPr>
      <w:fldChar w:fldCharType="end"/>
    </w:r>
    <w:r>
      <w:rPr>
        <w:b/>
        <w:color w:val="323E4F"/>
        <w:sz w:val="20"/>
      </w:rPr>
      <w:t xml:space="preserve"> of 69</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C695B" w14:textId="77777777" w:rsidR="00510E63" w:rsidRDefault="00510E63">
    <w:pPr>
      <w:tabs>
        <w:tab w:val="center" w:pos="4775"/>
        <w:tab w:val="center" w:pos="8434"/>
      </w:tabs>
      <w:spacing w:after="0" w:line="259" w:lineRule="auto"/>
      <w:ind w:left="0" w:firstLine="0"/>
    </w:pPr>
    <w:r>
      <w:rPr>
        <w:b/>
        <w:color w:val="323E4F"/>
        <w:sz w:val="20"/>
      </w:rPr>
      <w:t xml:space="preserve">September 9, 2024 </w:t>
    </w:r>
    <w:r>
      <w:rPr>
        <w:b/>
        <w:color w:val="323E4F"/>
        <w:sz w:val="20"/>
      </w:rPr>
      <w:tab/>
      <w:t xml:space="preserve">FY 2024 and 2025 CoC Application Detailed Instructions </w:t>
    </w:r>
    <w:r>
      <w:rPr>
        <w:b/>
        <w:color w:val="323E4F"/>
        <w:sz w:val="20"/>
      </w:rPr>
      <w:tab/>
      <w:t xml:space="preserve">Page </w:t>
    </w:r>
    <w:r>
      <w:fldChar w:fldCharType="begin"/>
    </w:r>
    <w:r>
      <w:instrText xml:space="preserve"> PAGE   \* MERGEFORMAT </w:instrText>
    </w:r>
    <w:r>
      <w:fldChar w:fldCharType="separate"/>
    </w:r>
    <w:r>
      <w:rPr>
        <w:b/>
        <w:color w:val="323E4F"/>
        <w:sz w:val="20"/>
      </w:rPr>
      <w:t>1</w:t>
    </w:r>
    <w:r>
      <w:rPr>
        <w:b/>
        <w:color w:val="323E4F"/>
        <w:sz w:val="20"/>
      </w:rPr>
      <w:fldChar w:fldCharType="end"/>
    </w:r>
    <w:r>
      <w:rPr>
        <w:b/>
        <w:color w:val="323E4F"/>
        <w:sz w:val="20"/>
      </w:rPr>
      <w:t xml:space="preserve"> of 69</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592BA" w14:textId="3B0735D0" w:rsidR="00510E63" w:rsidRDefault="00510E63">
    <w:pPr>
      <w:tabs>
        <w:tab w:val="center" w:pos="4775"/>
        <w:tab w:val="center" w:pos="8434"/>
      </w:tabs>
      <w:spacing w:after="0" w:line="259" w:lineRule="auto"/>
      <w:ind w:left="0" w:firstLine="0"/>
    </w:pPr>
    <w:r>
      <w:rPr>
        <w:b/>
        <w:color w:val="323E4F"/>
        <w:sz w:val="20"/>
      </w:rPr>
      <w:t xml:space="preserve">September 9, 2024 </w:t>
    </w:r>
    <w:r>
      <w:rPr>
        <w:b/>
        <w:color w:val="323E4F"/>
        <w:sz w:val="20"/>
      </w:rPr>
      <w:tab/>
      <w:t xml:space="preserve">FY 2024 and 2025 CoC Application Detailed Instructions </w:t>
    </w:r>
    <w:r>
      <w:rPr>
        <w:b/>
        <w:color w:val="323E4F"/>
        <w:sz w:val="20"/>
      </w:rPr>
      <w:tab/>
      <w:t xml:space="preserve">Page </w:t>
    </w:r>
    <w:r>
      <w:fldChar w:fldCharType="begin"/>
    </w:r>
    <w:r>
      <w:instrText xml:space="preserve"> PAGE   \* MERGEFORMAT </w:instrText>
    </w:r>
    <w:r>
      <w:fldChar w:fldCharType="separate"/>
    </w:r>
    <w:r w:rsidR="006121B0" w:rsidRPr="006121B0">
      <w:rPr>
        <w:b/>
        <w:noProof/>
        <w:color w:val="323E4F"/>
        <w:sz w:val="20"/>
      </w:rPr>
      <w:t>58</w:t>
    </w:r>
    <w:r>
      <w:rPr>
        <w:b/>
        <w:color w:val="323E4F"/>
        <w:sz w:val="20"/>
      </w:rPr>
      <w:fldChar w:fldCharType="end"/>
    </w:r>
    <w:r>
      <w:rPr>
        <w:b/>
        <w:color w:val="323E4F"/>
        <w:sz w:val="20"/>
      </w:rPr>
      <w:t xml:space="preserve"> of 69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F34BC" w14:textId="77777777" w:rsidR="00510E63" w:rsidRDefault="00510E63">
    <w:pPr>
      <w:spacing w:after="160" w:line="259" w:lineRule="auto"/>
      <w:ind w:left="0" w:firstLine="0"/>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53116" w14:textId="4E9DEF36" w:rsidR="00510E63" w:rsidRDefault="00510E63">
    <w:pPr>
      <w:tabs>
        <w:tab w:val="center" w:pos="4775"/>
        <w:tab w:val="center" w:pos="8434"/>
      </w:tabs>
      <w:spacing w:after="0" w:line="259" w:lineRule="auto"/>
      <w:ind w:left="0" w:firstLine="0"/>
    </w:pPr>
    <w:r>
      <w:rPr>
        <w:b/>
        <w:color w:val="323E4F"/>
        <w:sz w:val="20"/>
      </w:rPr>
      <w:t xml:space="preserve">September 9, 2024 </w:t>
    </w:r>
    <w:r>
      <w:rPr>
        <w:b/>
        <w:color w:val="323E4F"/>
        <w:sz w:val="20"/>
      </w:rPr>
      <w:tab/>
      <w:t xml:space="preserve">FY 2024 and 2025 CoC Application Detailed Instructions </w:t>
    </w:r>
    <w:r>
      <w:rPr>
        <w:b/>
        <w:color w:val="323E4F"/>
        <w:sz w:val="20"/>
      </w:rPr>
      <w:tab/>
      <w:t xml:space="preserve">Page </w:t>
    </w:r>
    <w:r>
      <w:fldChar w:fldCharType="begin"/>
    </w:r>
    <w:r>
      <w:instrText xml:space="preserve"> PAGE   \* MERGEFORMAT </w:instrText>
    </w:r>
    <w:r>
      <w:fldChar w:fldCharType="separate"/>
    </w:r>
    <w:r w:rsidR="006121B0" w:rsidRPr="006121B0">
      <w:rPr>
        <w:b/>
        <w:noProof/>
        <w:color w:val="323E4F"/>
        <w:sz w:val="20"/>
      </w:rPr>
      <w:t>57</w:t>
    </w:r>
    <w:r>
      <w:rPr>
        <w:b/>
        <w:color w:val="323E4F"/>
        <w:sz w:val="20"/>
      </w:rPr>
      <w:fldChar w:fldCharType="end"/>
    </w:r>
    <w:r>
      <w:rPr>
        <w:b/>
        <w:color w:val="323E4F"/>
        <w:sz w:val="20"/>
      </w:rPr>
      <w:t xml:space="preserve"> of 69</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A83C9" w14:textId="77777777" w:rsidR="00510E63" w:rsidRDefault="00510E63">
    <w:pPr>
      <w:tabs>
        <w:tab w:val="center" w:pos="4775"/>
        <w:tab w:val="center" w:pos="8434"/>
      </w:tabs>
      <w:spacing w:after="0" w:line="259" w:lineRule="auto"/>
      <w:ind w:left="0" w:firstLine="0"/>
    </w:pPr>
    <w:r>
      <w:rPr>
        <w:b/>
        <w:color w:val="323E4F"/>
        <w:sz w:val="20"/>
      </w:rPr>
      <w:t xml:space="preserve">September 9, 2024 </w:t>
    </w:r>
    <w:r>
      <w:rPr>
        <w:b/>
        <w:color w:val="323E4F"/>
        <w:sz w:val="20"/>
      </w:rPr>
      <w:tab/>
      <w:t xml:space="preserve">FY 2024 and 2025 CoC Application Detailed Instructions </w:t>
    </w:r>
    <w:r>
      <w:rPr>
        <w:b/>
        <w:color w:val="323E4F"/>
        <w:sz w:val="20"/>
      </w:rPr>
      <w:tab/>
      <w:t xml:space="preserve">Page </w:t>
    </w:r>
    <w:r>
      <w:fldChar w:fldCharType="begin"/>
    </w:r>
    <w:r>
      <w:instrText xml:space="preserve"> PAGE   \* MERGEFORMAT </w:instrText>
    </w:r>
    <w:r>
      <w:fldChar w:fldCharType="separate"/>
    </w:r>
    <w:r>
      <w:rPr>
        <w:b/>
        <w:color w:val="323E4F"/>
        <w:sz w:val="20"/>
      </w:rPr>
      <w:t>1</w:t>
    </w:r>
    <w:r>
      <w:rPr>
        <w:b/>
        <w:color w:val="323E4F"/>
        <w:sz w:val="20"/>
      </w:rPr>
      <w:fldChar w:fldCharType="end"/>
    </w:r>
    <w:r>
      <w:rPr>
        <w:b/>
        <w:color w:val="323E4F"/>
        <w:sz w:val="20"/>
      </w:rPr>
      <w:t xml:space="preserve"> of 69</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58302" w14:textId="7C72D3E8" w:rsidR="00510E63" w:rsidRDefault="00510E63">
    <w:pPr>
      <w:tabs>
        <w:tab w:val="center" w:pos="4775"/>
        <w:tab w:val="center" w:pos="8434"/>
      </w:tabs>
      <w:spacing w:after="0" w:line="259" w:lineRule="auto"/>
      <w:ind w:left="0" w:firstLine="0"/>
    </w:pPr>
    <w:r>
      <w:rPr>
        <w:b/>
        <w:color w:val="323E4F"/>
        <w:sz w:val="20"/>
      </w:rPr>
      <w:t xml:space="preserve">September 9, 2024 </w:t>
    </w:r>
    <w:r>
      <w:rPr>
        <w:b/>
        <w:color w:val="323E4F"/>
        <w:sz w:val="20"/>
      </w:rPr>
      <w:tab/>
      <w:t xml:space="preserve">FY 2024 and 2025 CoC Application Detailed Instructions </w:t>
    </w:r>
    <w:r>
      <w:rPr>
        <w:b/>
        <w:color w:val="323E4F"/>
        <w:sz w:val="20"/>
      </w:rPr>
      <w:tab/>
      <w:t xml:space="preserve">Page </w:t>
    </w:r>
    <w:r>
      <w:fldChar w:fldCharType="begin"/>
    </w:r>
    <w:r>
      <w:instrText xml:space="preserve"> PAGE   \* MERGEFORMAT </w:instrText>
    </w:r>
    <w:r>
      <w:fldChar w:fldCharType="separate"/>
    </w:r>
    <w:r w:rsidR="006121B0" w:rsidRPr="006121B0">
      <w:rPr>
        <w:b/>
        <w:noProof/>
        <w:color w:val="323E4F"/>
        <w:sz w:val="20"/>
      </w:rPr>
      <w:t>84</w:t>
    </w:r>
    <w:r>
      <w:rPr>
        <w:b/>
        <w:color w:val="323E4F"/>
        <w:sz w:val="20"/>
      </w:rPr>
      <w:fldChar w:fldCharType="end"/>
    </w:r>
    <w:r>
      <w:rPr>
        <w:b/>
        <w:color w:val="323E4F"/>
        <w:sz w:val="20"/>
      </w:rPr>
      <w:t xml:space="preserve"> of 69</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B1B5E" w14:textId="6917CF75" w:rsidR="00510E63" w:rsidRDefault="00510E63">
    <w:pPr>
      <w:tabs>
        <w:tab w:val="center" w:pos="4775"/>
        <w:tab w:val="center" w:pos="8434"/>
      </w:tabs>
      <w:spacing w:after="0" w:line="259" w:lineRule="auto"/>
      <w:ind w:left="0" w:firstLine="0"/>
    </w:pPr>
    <w:r>
      <w:rPr>
        <w:b/>
        <w:color w:val="323E4F"/>
        <w:sz w:val="20"/>
      </w:rPr>
      <w:t xml:space="preserve">September 9, 2024 </w:t>
    </w:r>
    <w:r>
      <w:rPr>
        <w:b/>
        <w:color w:val="323E4F"/>
        <w:sz w:val="20"/>
      </w:rPr>
      <w:tab/>
      <w:t xml:space="preserve">FY 2024 and 2025 CoC Application Detailed Instructions </w:t>
    </w:r>
    <w:r>
      <w:rPr>
        <w:b/>
        <w:color w:val="323E4F"/>
        <w:sz w:val="20"/>
      </w:rPr>
      <w:tab/>
      <w:t xml:space="preserve">Page </w:t>
    </w:r>
    <w:r>
      <w:fldChar w:fldCharType="begin"/>
    </w:r>
    <w:r>
      <w:instrText xml:space="preserve"> PAGE   \* MERGEFORMAT </w:instrText>
    </w:r>
    <w:r>
      <w:fldChar w:fldCharType="separate"/>
    </w:r>
    <w:r w:rsidR="006121B0" w:rsidRPr="006121B0">
      <w:rPr>
        <w:b/>
        <w:noProof/>
        <w:color w:val="323E4F"/>
        <w:sz w:val="20"/>
      </w:rPr>
      <w:t>85</w:t>
    </w:r>
    <w:r>
      <w:rPr>
        <w:b/>
        <w:color w:val="323E4F"/>
        <w:sz w:val="20"/>
      </w:rPr>
      <w:fldChar w:fldCharType="end"/>
    </w:r>
    <w:r>
      <w:rPr>
        <w:b/>
        <w:color w:val="323E4F"/>
        <w:sz w:val="20"/>
      </w:rPr>
      <w:t xml:space="preserve"> of 69</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3162F" w14:textId="77777777" w:rsidR="00510E63" w:rsidRDefault="00510E63">
    <w:pPr>
      <w:tabs>
        <w:tab w:val="center" w:pos="4775"/>
        <w:tab w:val="center" w:pos="8434"/>
      </w:tabs>
      <w:spacing w:after="0" w:line="259" w:lineRule="auto"/>
      <w:ind w:left="0" w:firstLine="0"/>
    </w:pPr>
    <w:r>
      <w:rPr>
        <w:b/>
        <w:color w:val="323E4F"/>
        <w:sz w:val="20"/>
      </w:rPr>
      <w:t xml:space="preserve">September 9, 2024 </w:t>
    </w:r>
    <w:r>
      <w:rPr>
        <w:b/>
        <w:color w:val="323E4F"/>
        <w:sz w:val="20"/>
      </w:rPr>
      <w:tab/>
      <w:t xml:space="preserve">FY 2024 and 2025 CoC Application Detailed Instructions </w:t>
    </w:r>
    <w:r>
      <w:rPr>
        <w:b/>
        <w:color w:val="323E4F"/>
        <w:sz w:val="20"/>
      </w:rPr>
      <w:tab/>
      <w:t xml:space="preserve">Page </w:t>
    </w:r>
    <w:r>
      <w:fldChar w:fldCharType="begin"/>
    </w:r>
    <w:r>
      <w:instrText xml:space="preserve"> PAGE   \* MERGEFORMAT </w:instrText>
    </w:r>
    <w:r>
      <w:fldChar w:fldCharType="separate"/>
    </w:r>
    <w:r>
      <w:rPr>
        <w:b/>
        <w:color w:val="323E4F"/>
        <w:sz w:val="20"/>
      </w:rPr>
      <w:t>1</w:t>
    </w:r>
    <w:r>
      <w:rPr>
        <w:b/>
        <w:color w:val="323E4F"/>
        <w:sz w:val="20"/>
      </w:rPr>
      <w:fldChar w:fldCharType="end"/>
    </w:r>
    <w:r>
      <w:rPr>
        <w:b/>
        <w:color w:val="323E4F"/>
        <w:sz w:val="20"/>
      </w:rPr>
      <w:t xml:space="preserve"> of 69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F9D7F" w14:textId="77777777" w:rsidR="00510E63" w:rsidRDefault="00510E63">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040BB" w14:textId="0A47595C" w:rsidR="00510E63" w:rsidRDefault="00510E63">
    <w:pPr>
      <w:tabs>
        <w:tab w:val="center" w:pos="4775"/>
        <w:tab w:val="center" w:pos="8434"/>
      </w:tabs>
      <w:spacing w:after="0" w:line="259" w:lineRule="auto"/>
      <w:ind w:left="0" w:firstLine="0"/>
    </w:pPr>
    <w:r>
      <w:rPr>
        <w:b/>
        <w:color w:val="323E4F"/>
        <w:sz w:val="20"/>
      </w:rPr>
      <w:t xml:space="preserve">September 9, 2024 </w:t>
    </w:r>
    <w:r>
      <w:rPr>
        <w:b/>
        <w:color w:val="323E4F"/>
        <w:sz w:val="20"/>
      </w:rPr>
      <w:tab/>
      <w:t xml:space="preserve">FY 2024 and 2025 CoC Application Detailed Instructions </w:t>
    </w:r>
    <w:r>
      <w:rPr>
        <w:b/>
        <w:color w:val="323E4F"/>
        <w:sz w:val="20"/>
      </w:rPr>
      <w:tab/>
      <w:t xml:space="preserve">Page </w:t>
    </w:r>
    <w:r>
      <w:fldChar w:fldCharType="begin"/>
    </w:r>
    <w:r>
      <w:instrText xml:space="preserve"> PAGE   \* MERGEFORMAT </w:instrText>
    </w:r>
    <w:r>
      <w:fldChar w:fldCharType="separate"/>
    </w:r>
    <w:r w:rsidR="006121B0" w:rsidRPr="006121B0">
      <w:rPr>
        <w:b/>
        <w:noProof/>
        <w:color w:val="323E4F"/>
        <w:sz w:val="20"/>
      </w:rPr>
      <w:t>2</w:t>
    </w:r>
    <w:r>
      <w:rPr>
        <w:b/>
        <w:color w:val="323E4F"/>
        <w:sz w:val="20"/>
      </w:rPr>
      <w:fldChar w:fldCharType="end"/>
    </w:r>
    <w:r>
      <w:rPr>
        <w:b/>
        <w:color w:val="323E4F"/>
        <w:sz w:val="20"/>
      </w:rPr>
      <w:t xml:space="preserve"> of 69</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F18B6" w14:textId="1259CD7C" w:rsidR="00510E63" w:rsidRDefault="00510E63">
    <w:pPr>
      <w:tabs>
        <w:tab w:val="center" w:pos="4775"/>
        <w:tab w:val="center" w:pos="8434"/>
      </w:tabs>
      <w:spacing w:after="0" w:line="259" w:lineRule="auto"/>
      <w:ind w:left="0" w:firstLine="0"/>
    </w:pPr>
    <w:r>
      <w:rPr>
        <w:b/>
        <w:color w:val="323E4F"/>
        <w:sz w:val="20"/>
      </w:rPr>
      <w:t xml:space="preserve">September 9, 2024 </w:t>
    </w:r>
    <w:r>
      <w:rPr>
        <w:b/>
        <w:color w:val="323E4F"/>
        <w:sz w:val="20"/>
      </w:rPr>
      <w:tab/>
      <w:t xml:space="preserve">FY 2024 and 2025 CoC Application Detailed Instructions </w:t>
    </w:r>
    <w:r>
      <w:rPr>
        <w:b/>
        <w:color w:val="323E4F"/>
        <w:sz w:val="20"/>
      </w:rPr>
      <w:tab/>
      <w:t xml:space="preserve">Page </w:t>
    </w:r>
    <w:r>
      <w:fldChar w:fldCharType="begin"/>
    </w:r>
    <w:r>
      <w:instrText xml:space="preserve"> PAGE   \* MERGEFORMAT </w:instrText>
    </w:r>
    <w:r>
      <w:fldChar w:fldCharType="separate"/>
    </w:r>
    <w:r w:rsidR="006121B0" w:rsidRPr="006121B0">
      <w:rPr>
        <w:b/>
        <w:noProof/>
        <w:color w:val="323E4F"/>
        <w:sz w:val="20"/>
      </w:rPr>
      <w:t>1</w:t>
    </w:r>
    <w:r>
      <w:rPr>
        <w:b/>
        <w:color w:val="323E4F"/>
        <w:sz w:val="20"/>
      </w:rPr>
      <w:fldChar w:fldCharType="end"/>
    </w:r>
    <w:r>
      <w:rPr>
        <w:b/>
        <w:color w:val="323E4F"/>
        <w:sz w:val="20"/>
      </w:rPr>
      <w:t xml:space="preserve"> of 69</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3988C" w14:textId="77777777" w:rsidR="00510E63" w:rsidRDefault="00510E63">
    <w:pPr>
      <w:tabs>
        <w:tab w:val="center" w:pos="4775"/>
        <w:tab w:val="center" w:pos="8434"/>
      </w:tabs>
      <w:spacing w:after="0" w:line="259" w:lineRule="auto"/>
      <w:ind w:left="0" w:firstLine="0"/>
    </w:pPr>
    <w:r>
      <w:rPr>
        <w:b/>
        <w:color w:val="323E4F"/>
        <w:sz w:val="20"/>
      </w:rPr>
      <w:t xml:space="preserve">September 9, 2024 </w:t>
    </w:r>
    <w:r>
      <w:rPr>
        <w:b/>
        <w:color w:val="323E4F"/>
        <w:sz w:val="20"/>
      </w:rPr>
      <w:tab/>
      <w:t xml:space="preserve">FY 2024 and 2025 CoC Application Detailed Instructions </w:t>
    </w:r>
    <w:r>
      <w:rPr>
        <w:b/>
        <w:color w:val="323E4F"/>
        <w:sz w:val="20"/>
      </w:rPr>
      <w:tab/>
      <w:t xml:space="preserve">Page </w:t>
    </w:r>
    <w:r>
      <w:fldChar w:fldCharType="begin"/>
    </w:r>
    <w:r>
      <w:instrText xml:space="preserve"> PAGE   \* MERGEFORMAT </w:instrText>
    </w:r>
    <w:r>
      <w:fldChar w:fldCharType="separate"/>
    </w:r>
    <w:r>
      <w:rPr>
        <w:b/>
        <w:color w:val="323E4F"/>
        <w:sz w:val="20"/>
      </w:rPr>
      <w:t>1</w:t>
    </w:r>
    <w:r>
      <w:rPr>
        <w:b/>
        <w:color w:val="323E4F"/>
        <w:sz w:val="20"/>
      </w:rPr>
      <w:fldChar w:fldCharType="end"/>
    </w:r>
    <w:r>
      <w:rPr>
        <w:b/>
        <w:color w:val="323E4F"/>
        <w:sz w:val="20"/>
      </w:rPr>
      <w:t xml:space="preserve"> of 69</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AFB75" w14:textId="41A670EF" w:rsidR="00510E63" w:rsidRDefault="00510E63">
    <w:pPr>
      <w:tabs>
        <w:tab w:val="center" w:pos="4775"/>
        <w:tab w:val="center" w:pos="8434"/>
      </w:tabs>
      <w:spacing w:after="0" w:line="259" w:lineRule="auto"/>
      <w:ind w:left="0" w:firstLine="0"/>
    </w:pPr>
    <w:r>
      <w:rPr>
        <w:b/>
        <w:color w:val="323E4F"/>
        <w:sz w:val="20"/>
      </w:rPr>
      <w:t xml:space="preserve">September 9, 2024 </w:t>
    </w:r>
    <w:r>
      <w:rPr>
        <w:b/>
        <w:color w:val="323E4F"/>
        <w:sz w:val="20"/>
      </w:rPr>
      <w:tab/>
      <w:t xml:space="preserve">FY 2024 and 2025 CoC Application Detailed Instructions </w:t>
    </w:r>
    <w:r>
      <w:rPr>
        <w:b/>
        <w:color w:val="323E4F"/>
        <w:sz w:val="20"/>
      </w:rPr>
      <w:tab/>
      <w:t xml:space="preserve">Page </w:t>
    </w:r>
    <w:r>
      <w:fldChar w:fldCharType="begin"/>
    </w:r>
    <w:r>
      <w:instrText xml:space="preserve"> PAGE   \* MERGEFORMAT </w:instrText>
    </w:r>
    <w:r>
      <w:fldChar w:fldCharType="separate"/>
    </w:r>
    <w:r w:rsidR="003166A7" w:rsidRPr="003166A7">
      <w:rPr>
        <w:b/>
        <w:noProof/>
        <w:color w:val="323E4F"/>
        <w:sz w:val="20"/>
      </w:rPr>
      <w:t>12</w:t>
    </w:r>
    <w:r>
      <w:rPr>
        <w:b/>
        <w:color w:val="323E4F"/>
        <w:sz w:val="20"/>
      </w:rPr>
      <w:fldChar w:fldCharType="end"/>
    </w:r>
    <w:r>
      <w:rPr>
        <w:b/>
        <w:color w:val="323E4F"/>
        <w:sz w:val="20"/>
      </w:rPr>
      <w:t xml:space="preserve"> of 69</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C28F4" w14:textId="300B1D99" w:rsidR="00510E63" w:rsidRDefault="00510E63">
    <w:pPr>
      <w:tabs>
        <w:tab w:val="center" w:pos="4775"/>
        <w:tab w:val="center" w:pos="8434"/>
      </w:tabs>
      <w:spacing w:after="0" w:line="259" w:lineRule="auto"/>
      <w:ind w:left="0" w:firstLine="0"/>
    </w:pPr>
    <w:r>
      <w:rPr>
        <w:b/>
        <w:color w:val="323E4F"/>
        <w:sz w:val="20"/>
      </w:rPr>
      <w:t xml:space="preserve">September 9, 2024 </w:t>
    </w:r>
    <w:r>
      <w:rPr>
        <w:b/>
        <w:color w:val="323E4F"/>
        <w:sz w:val="20"/>
      </w:rPr>
      <w:tab/>
      <w:t xml:space="preserve">FY 2024 and 2025 CoC Application Detailed Instructions </w:t>
    </w:r>
    <w:r>
      <w:rPr>
        <w:b/>
        <w:color w:val="323E4F"/>
        <w:sz w:val="20"/>
      </w:rPr>
      <w:tab/>
      <w:t xml:space="preserve">Page </w:t>
    </w:r>
    <w:r>
      <w:fldChar w:fldCharType="begin"/>
    </w:r>
    <w:r>
      <w:instrText xml:space="preserve"> PAGE   \* MERGEFORMAT </w:instrText>
    </w:r>
    <w:r>
      <w:fldChar w:fldCharType="separate"/>
    </w:r>
    <w:r w:rsidR="003166A7" w:rsidRPr="003166A7">
      <w:rPr>
        <w:b/>
        <w:noProof/>
        <w:color w:val="323E4F"/>
        <w:sz w:val="20"/>
      </w:rPr>
      <w:t>11</w:t>
    </w:r>
    <w:r>
      <w:rPr>
        <w:b/>
        <w:color w:val="323E4F"/>
        <w:sz w:val="20"/>
      </w:rPr>
      <w:fldChar w:fldCharType="end"/>
    </w:r>
    <w:r>
      <w:rPr>
        <w:b/>
        <w:color w:val="323E4F"/>
        <w:sz w:val="20"/>
      </w:rPr>
      <w:t xml:space="preserve"> of 69</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BA35C" w14:textId="77777777" w:rsidR="00510E63" w:rsidRDefault="00510E63">
    <w:pPr>
      <w:tabs>
        <w:tab w:val="center" w:pos="4775"/>
        <w:tab w:val="center" w:pos="8434"/>
      </w:tabs>
      <w:spacing w:after="0" w:line="259" w:lineRule="auto"/>
      <w:ind w:left="0" w:firstLine="0"/>
    </w:pPr>
    <w:r>
      <w:rPr>
        <w:b/>
        <w:color w:val="323E4F"/>
        <w:sz w:val="20"/>
      </w:rPr>
      <w:t xml:space="preserve">September 9, 2024 </w:t>
    </w:r>
    <w:r>
      <w:rPr>
        <w:b/>
        <w:color w:val="323E4F"/>
        <w:sz w:val="20"/>
      </w:rPr>
      <w:tab/>
      <w:t xml:space="preserve">FY 2024 and 2025 CoC Application Detailed Instructions </w:t>
    </w:r>
    <w:r>
      <w:rPr>
        <w:b/>
        <w:color w:val="323E4F"/>
        <w:sz w:val="20"/>
      </w:rPr>
      <w:tab/>
      <w:t xml:space="preserve">Page </w:t>
    </w:r>
    <w:r>
      <w:fldChar w:fldCharType="begin"/>
    </w:r>
    <w:r>
      <w:instrText xml:space="preserve"> PAGE   \* MERGEFORMAT </w:instrText>
    </w:r>
    <w:r>
      <w:fldChar w:fldCharType="separate"/>
    </w:r>
    <w:r>
      <w:rPr>
        <w:b/>
        <w:color w:val="323E4F"/>
        <w:sz w:val="20"/>
      </w:rPr>
      <w:t>1</w:t>
    </w:r>
    <w:r>
      <w:rPr>
        <w:b/>
        <w:color w:val="323E4F"/>
        <w:sz w:val="20"/>
      </w:rPr>
      <w:fldChar w:fldCharType="end"/>
    </w:r>
    <w:r>
      <w:rPr>
        <w:b/>
        <w:color w:val="323E4F"/>
        <w:sz w:val="20"/>
      </w:rPr>
      <w:t xml:space="preserve"> of 69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4F6854" w14:textId="77777777" w:rsidR="00510E63" w:rsidRDefault="00510E63">
      <w:pPr>
        <w:spacing w:after="0" w:line="240" w:lineRule="auto"/>
      </w:pPr>
      <w:r>
        <w:separator/>
      </w:r>
    </w:p>
  </w:footnote>
  <w:footnote w:type="continuationSeparator" w:id="0">
    <w:p w14:paraId="5CB7BF2B" w14:textId="77777777" w:rsidR="00510E63" w:rsidRDefault="00510E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171DB" w14:textId="77777777" w:rsidR="00510E63" w:rsidRDefault="00510E63">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8FA3E" w14:textId="77777777" w:rsidR="00510E63" w:rsidRDefault="00510E63">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9B18F" w14:textId="77777777" w:rsidR="00510E63" w:rsidRDefault="00510E63">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BEF34" w14:textId="77777777" w:rsidR="00510E63" w:rsidRDefault="00510E63">
    <w:pPr>
      <w:spacing w:after="160" w:line="259" w:lineRule="auto"/>
      <w:ind w:left="0" w:firstLine="0"/>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2CDDE" w14:textId="77777777" w:rsidR="00510E63" w:rsidRDefault="00510E63">
    <w:pPr>
      <w:spacing w:after="160" w:line="259" w:lineRule="auto"/>
      <w:ind w:left="0" w:firstLine="0"/>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98A39" w14:textId="77777777" w:rsidR="00510E63" w:rsidRDefault="00510E63">
    <w:pPr>
      <w:spacing w:after="0" w:line="259" w:lineRule="auto"/>
      <w:ind w:left="-1620" w:right="10798"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0AB8835B" wp14:editId="6393E271">
              <wp:simplePos x="0" y="0"/>
              <wp:positionH relativeFrom="page">
                <wp:posOffset>1010285</wp:posOffset>
              </wp:positionH>
              <wp:positionV relativeFrom="page">
                <wp:posOffset>513715</wp:posOffset>
              </wp:positionV>
              <wp:extent cx="5865876" cy="27432"/>
              <wp:effectExtent l="0" t="0" r="0" b="0"/>
              <wp:wrapSquare wrapText="bothSides"/>
              <wp:docPr id="115667" name="Group 115667"/>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79" name="Shape 120179"/>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B25AAFE" id="Group 115667" o:spid="_x0000_s1026" style="position:absolute;margin-left:79.55pt;margin-top:40.45pt;width:461.9pt;height:2.15pt;z-index:251660288;mso-position-horizontal-relative:page;mso-position-vertical-relative:pag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">
              <v:shape id="Shape 120179"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" path="m,l5865876,r,27432l,27432,,e" fillcolor="black" stroked="f" strokeweight="0">
                <v:stroke miterlimit="83231f" joinstyle="miter"/>
                <v:path arrowok="t" textboxrect="0,0,5865876,27432"/>
              </v:shape>
              <w10:wrap type="square"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799B4" w14:textId="77777777" w:rsidR="00510E63" w:rsidRDefault="00510E63">
    <w:pPr>
      <w:spacing w:after="0" w:line="259" w:lineRule="auto"/>
      <w:ind w:left="-1620" w:right="10798"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3B630595" wp14:editId="60D9FA9F">
              <wp:simplePos x="0" y="0"/>
              <wp:positionH relativeFrom="page">
                <wp:posOffset>1010285</wp:posOffset>
              </wp:positionH>
              <wp:positionV relativeFrom="page">
                <wp:posOffset>513715</wp:posOffset>
              </wp:positionV>
              <wp:extent cx="5865876" cy="27432"/>
              <wp:effectExtent l="0" t="0" r="0" b="0"/>
              <wp:wrapSquare wrapText="bothSides"/>
              <wp:docPr id="115649" name="Group 115649"/>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77" name="Shape 120177"/>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E9F97B" id="Group 115649" o:spid="_x0000_s1026" style="position:absolute;margin-left:79.55pt;margin-top:40.45pt;width:461.9pt;height:2.15pt;z-index:251661312;mso-position-horizontal-relative:page;mso-position-vertical-relative:pag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">
              <v:shape id="Shape 120177"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" path="m,l5865876,r,27432l,27432,,e" fillcolor="black" stroked="f" strokeweight="0">
                <v:stroke miterlimit="83231f" joinstyle="miter"/>
                <v:path arrowok="t" textboxrect="0,0,5865876,27432"/>
              </v:shape>
              <w10:wrap type="square" anchorx="page" anchory="pag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FD979" w14:textId="77777777" w:rsidR="00510E63" w:rsidRDefault="00510E63">
    <w:pPr>
      <w:spacing w:after="160" w:line="259" w:lineRule="auto"/>
      <w:ind w:left="0" w:firstLine="0"/>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60DA5" w14:textId="77777777" w:rsidR="00510E63" w:rsidRDefault="00510E63">
    <w:pPr>
      <w:spacing w:after="160" w:line="259" w:lineRule="auto"/>
      <w:ind w:left="0" w:firstLine="0"/>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000E4" w14:textId="77777777" w:rsidR="00510E63" w:rsidRDefault="00510E63">
    <w:pPr>
      <w:spacing w:after="160" w:line="259" w:lineRule="auto"/>
      <w:ind w:left="0" w:firstLine="0"/>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4C32F" w14:textId="77777777" w:rsidR="00510E63" w:rsidRDefault="00510E63">
    <w:pPr>
      <w:spacing w:after="0" w:line="259" w:lineRule="auto"/>
      <w:ind w:left="-1620" w:right="10777"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5708945" wp14:editId="694ED7EF">
              <wp:simplePos x="0" y="0"/>
              <wp:positionH relativeFrom="page">
                <wp:posOffset>1010285</wp:posOffset>
              </wp:positionH>
              <wp:positionV relativeFrom="page">
                <wp:posOffset>513715</wp:posOffset>
              </wp:positionV>
              <wp:extent cx="5865876" cy="27432"/>
              <wp:effectExtent l="0" t="0" r="0" b="0"/>
              <wp:wrapSquare wrapText="bothSides"/>
              <wp:docPr id="115775" name="Group 115775"/>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85" name="Shape 120185"/>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964DF2E" id="Group 115775" o:spid="_x0000_s1026" style="position:absolute;margin-left:79.55pt;margin-top:40.45pt;width:461.9pt;height:2.15pt;z-index:251662336;mso-position-horizontal-relative:page;mso-position-vertical-relative:pag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">
              <v:shape id="Shape 120185"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" path="m,l5865876,r,27432l,27432,,e" fillcolor="black" stroked="f" strokeweight="0">
                <v:stroke miterlimit="83231f" joinstyle="miter"/>
                <v:path arrowok="t" textboxrect="0,0,5865876,27432"/>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95FC6" w14:textId="77777777" w:rsidR="00510E63" w:rsidRDefault="00510E63">
    <w:pPr>
      <w:spacing w:after="160" w:line="259" w:lineRule="auto"/>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0FC0A" w14:textId="77777777" w:rsidR="00510E63" w:rsidRDefault="00510E63">
    <w:pPr>
      <w:spacing w:after="0" w:line="259" w:lineRule="auto"/>
      <w:ind w:left="-1620" w:right="10777"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10BECAB0" wp14:editId="027273C5">
              <wp:simplePos x="0" y="0"/>
              <wp:positionH relativeFrom="page">
                <wp:posOffset>1010285</wp:posOffset>
              </wp:positionH>
              <wp:positionV relativeFrom="page">
                <wp:posOffset>513715</wp:posOffset>
              </wp:positionV>
              <wp:extent cx="5865876" cy="27432"/>
              <wp:effectExtent l="0" t="0" r="0" b="0"/>
              <wp:wrapSquare wrapText="bothSides"/>
              <wp:docPr id="115757" name="Group 115757"/>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83" name="Shape 120183"/>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5DB7899" id="Group 115757" o:spid="_x0000_s1026" style="position:absolute;margin-left:79.55pt;margin-top:40.45pt;width:461.9pt;height:2.15pt;z-index:251663360;mso-position-horizontal-relative:page;mso-position-vertical-relative:pag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">
              <v:shape id="Shape 120183"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" path="m,l5865876,r,27432l,27432,,e" fillcolor="black" stroked="f" strokeweight="0">
                <v:stroke miterlimit="83231f" joinstyle="miter"/>
                <v:path arrowok="t" textboxrect="0,0,5865876,27432"/>
              </v:shape>
              <w10:wrap type="square" anchorx="page" anchory="pag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565C1" w14:textId="77777777" w:rsidR="00510E63" w:rsidRDefault="00510E63">
    <w:pPr>
      <w:spacing w:after="0" w:line="259" w:lineRule="auto"/>
      <w:ind w:left="-1620" w:right="10777"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7BCFF806" wp14:editId="746AE581">
              <wp:simplePos x="0" y="0"/>
              <wp:positionH relativeFrom="page">
                <wp:posOffset>1010285</wp:posOffset>
              </wp:positionH>
              <wp:positionV relativeFrom="page">
                <wp:posOffset>513715</wp:posOffset>
              </wp:positionV>
              <wp:extent cx="5865876" cy="27432"/>
              <wp:effectExtent l="0" t="0" r="0" b="0"/>
              <wp:wrapSquare wrapText="bothSides"/>
              <wp:docPr id="115739" name="Group 115739"/>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81" name="Shape 120181"/>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2F126B2" id="Group 115739" o:spid="_x0000_s1026" style="position:absolute;margin-left:79.55pt;margin-top:40.45pt;width:461.9pt;height:2.15pt;z-index:251664384;mso-position-horizontal-relative:page;mso-position-vertical-relative:pag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">
              <v:shape id="Shape 120181"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" path="m,l5865876,r,27432l,27432,,e" fillcolor="black" stroked="f" strokeweight="0">
                <v:stroke miterlimit="83231f" joinstyle="miter"/>
                <v:path arrowok="t" textboxrect="0,0,5865876,27432"/>
              </v:shape>
              <w10:wrap type="square" anchorx="page" anchory="pag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DCD56" w14:textId="77777777" w:rsidR="00510E63" w:rsidRDefault="00510E63">
    <w:pPr>
      <w:spacing w:after="160" w:line="259" w:lineRule="auto"/>
      <w:ind w:left="0" w:firstLine="0"/>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1DEE0" w14:textId="77777777" w:rsidR="00510E63" w:rsidRDefault="00510E63">
    <w:pPr>
      <w:spacing w:after="160" w:line="259" w:lineRule="auto"/>
      <w:ind w:left="0" w:firstLine="0"/>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432D2" w14:textId="77777777" w:rsidR="00510E63" w:rsidRDefault="00510E63">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83090" w14:textId="77777777" w:rsidR="00510E63" w:rsidRDefault="00510E63">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452A8" w14:textId="77777777" w:rsidR="00510E63" w:rsidRDefault="00510E63">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95156" w14:textId="77777777" w:rsidR="00510E63" w:rsidRDefault="00510E63">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1A6D5" w14:textId="77777777" w:rsidR="00510E63" w:rsidRDefault="00510E63">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2B0EC" w14:textId="77777777" w:rsidR="00510E63" w:rsidRDefault="00510E63">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09756" w14:textId="77777777" w:rsidR="00510E63" w:rsidRDefault="00510E63">
    <w:pPr>
      <w:spacing w:after="0" w:line="259" w:lineRule="auto"/>
      <w:ind w:left="-1620" w:right="10801"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55EA856" wp14:editId="1B6C9820">
              <wp:simplePos x="0" y="0"/>
              <wp:positionH relativeFrom="page">
                <wp:posOffset>1010285</wp:posOffset>
              </wp:positionH>
              <wp:positionV relativeFrom="page">
                <wp:posOffset>513715</wp:posOffset>
              </wp:positionV>
              <wp:extent cx="5865876" cy="27432"/>
              <wp:effectExtent l="0" t="0" r="0" b="0"/>
              <wp:wrapSquare wrapText="bothSides"/>
              <wp:docPr id="115577" name="Group 115577"/>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75" name="Shape 120175"/>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0EA369" id="Group 115577" o:spid="_x0000_s1026" style="position:absolute;margin-left:79.55pt;margin-top:40.45pt;width:461.9pt;height:2.15pt;z-index:251658240;mso-position-horizontal-relative:page;mso-position-vertical-relative:pag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">
              <v:shape id="Shape 120175"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" path="m,l5865876,r,27432l,27432,,e" fillcolor="black" stroked="f" strokeweight="0">
                <v:stroke miterlimit="83231f" joinstyle="miter"/>
                <v:path arrowok="t" textboxrect="0,0,5865876,27432"/>
              </v:shape>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39B3E" w14:textId="77777777" w:rsidR="00510E63" w:rsidRDefault="00510E63">
    <w:pPr>
      <w:spacing w:after="0" w:line="259" w:lineRule="auto"/>
      <w:ind w:left="-1620" w:right="10801"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014D5E6" wp14:editId="2A5E9CF7">
              <wp:simplePos x="0" y="0"/>
              <wp:positionH relativeFrom="page">
                <wp:posOffset>1010285</wp:posOffset>
              </wp:positionH>
              <wp:positionV relativeFrom="page">
                <wp:posOffset>513715</wp:posOffset>
              </wp:positionV>
              <wp:extent cx="5865876" cy="27432"/>
              <wp:effectExtent l="0" t="0" r="0" b="0"/>
              <wp:wrapSquare wrapText="bothSides"/>
              <wp:docPr id="115559" name="Group 115559"/>
              <wp:cNvGraphicFramePr/>
              <a:graphic xmlns:a="http://schemas.openxmlformats.org/drawingml/2006/main">
                <a:graphicData uri="http://schemas.microsoft.com/office/word/2010/wordprocessingGroup">
                  <wpg:wgp>
                    <wpg:cNvGrpSpPr/>
                    <wpg:grpSpPr>
                      <a:xfrm>
                        <a:off x="0" y="0"/>
                        <a:ext cx="5865876" cy="27432"/>
                        <a:chOff x="0" y="0"/>
                        <a:chExt cx="5865876" cy="27432"/>
                      </a:xfrm>
                    </wpg:grpSpPr>
                    <wps:wsp>
                      <wps:cNvPr id="120173" name="Shape 120173"/>
                      <wps:cNvSpPr/>
                      <wps:spPr>
                        <a:xfrm>
                          <a:off x="0" y="0"/>
                          <a:ext cx="5865876" cy="27432"/>
                        </a:xfrm>
                        <a:custGeom>
                          <a:avLst/>
                          <a:gdLst/>
                          <a:ahLst/>
                          <a:cxnLst/>
                          <a:rect l="0" t="0" r="0" b="0"/>
                          <a:pathLst>
                            <a:path w="5865876" h="27432">
                              <a:moveTo>
                                <a:pt x="0" y="0"/>
                              </a:moveTo>
                              <a:lnTo>
                                <a:pt x="5865876" y="0"/>
                              </a:lnTo>
                              <a:lnTo>
                                <a:pt x="58658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92A2EB7" id="Group 115559" o:spid="_x0000_s1026" style="position:absolute;margin-left:79.55pt;margin-top:40.45pt;width:461.9pt;height:2.15pt;z-index:251659264;mso-position-horizontal-relative:page;mso-position-vertical-relative:page" coordsize="586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">
              <v:shape id="Shape 120173" o:spid="_x0000_s1027" style="position:absolute;width:58658;height:274;visibility:visible;mso-wrap-style:square;v-text-anchor:top" coordsize="58658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" path="m,l5865876,r,27432l,27432,,e" fillcolor="black" stroked="f" strokeweight="0">
                <v:stroke miterlimit="83231f" joinstyle="miter"/>
                <v:path arrowok="t" textboxrect="0,0,5865876,27432"/>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4B"/>
    <w:multiLevelType w:val="hybridMultilevel"/>
    <w:tmpl w:val="746F2E3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4C"/>
    <w:multiLevelType w:val="hybridMultilevel"/>
    <w:tmpl w:val="6FDE8AF6"/>
    <w:lvl w:ilvl="0" w:tplc="FFFFFFFF">
      <w:start w:val="1"/>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4D"/>
    <w:multiLevelType w:val="hybridMultilevel"/>
    <w:tmpl w:val="3FC32E20"/>
    <w:lvl w:ilvl="0" w:tplc="FFFFFFFF">
      <w:start w:val="4"/>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4E"/>
    <w:multiLevelType w:val="hybridMultilevel"/>
    <w:tmpl w:val="49C0E822"/>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15A1185"/>
    <w:multiLevelType w:val="hybridMultilevel"/>
    <w:tmpl w:val="B2FCE4EE"/>
    <w:lvl w:ilvl="0" w:tplc="0DE206B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F89554">
      <w:start w:val="1"/>
      <w:numFmt w:val="bullet"/>
      <w:lvlText w:val="o"/>
      <w:lvlJc w:val="left"/>
      <w:pPr>
        <w:ind w:left="1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F29064">
      <w:start w:val="1"/>
      <w:numFmt w:val="bullet"/>
      <w:lvlText w:val="▪"/>
      <w:lvlJc w:val="left"/>
      <w:pPr>
        <w:ind w:left="1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60A074">
      <w:start w:val="1"/>
      <w:numFmt w:val="bullet"/>
      <w:lvlRestart w:val="0"/>
      <w:lvlText w:val="•"/>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B8F05E">
      <w:start w:val="1"/>
      <w:numFmt w:val="bullet"/>
      <w:lvlText w:val="o"/>
      <w:lvlJc w:val="left"/>
      <w:pPr>
        <w:ind w:left="30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20CD8C">
      <w:start w:val="1"/>
      <w:numFmt w:val="bullet"/>
      <w:lvlText w:val="▪"/>
      <w:lvlJc w:val="left"/>
      <w:pPr>
        <w:ind w:left="3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989814">
      <w:start w:val="1"/>
      <w:numFmt w:val="bullet"/>
      <w:lvlText w:val="•"/>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B87ED4">
      <w:start w:val="1"/>
      <w:numFmt w:val="bullet"/>
      <w:lvlText w:val="o"/>
      <w:lvlJc w:val="left"/>
      <w:pPr>
        <w:ind w:left="5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8A7A9E">
      <w:start w:val="1"/>
      <w:numFmt w:val="bullet"/>
      <w:lvlText w:val="▪"/>
      <w:lvlJc w:val="left"/>
      <w:pPr>
        <w:ind w:left="59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1A07914"/>
    <w:multiLevelType w:val="hybridMultilevel"/>
    <w:tmpl w:val="8EC0D582"/>
    <w:lvl w:ilvl="0" w:tplc="68D2A068">
      <w:start w:val="1"/>
      <w:numFmt w:val="upperLetter"/>
      <w:lvlText w:val="%1."/>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924ACD2">
      <w:start w:val="1"/>
      <w:numFmt w:val="bullet"/>
      <w:lvlText w:val="•"/>
      <w:lvlJc w:val="left"/>
      <w:pPr>
        <w:ind w:left="20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F4BCDA">
      <w:start w:val="1"/>
      <w:numFmt w:val="bullet"/>
      <w:lvlText w:val="▪"/>
      <w:lvlJc w:val="left"/>
      <w:pPr>
        <w:ind w:left="2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1A4D20">
      <w:start w:val="1"/>
      <w:numFmt w:val="bullet"/>
      <w:lvlText w:val="•"/>
      <w:lvlJc w:val="left"/>
      <w:pPr>
        <w:ind w:left="3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A06064">
      <w:start w:val="1"/>
      <w:numFmt w:val="bullet"/>
      <w:lvlText w:val="o"/>
      <w:lvlJc w:val="left"/>
      <w:pPr>
        <w:ind w:left="4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4AB9F4">
      <w:start w:val="1"/>
      <w:numFmt w:val="bullet"/>
      <w:lvlText w:val="▪"/>
      <w:lvlJc w:val="left"/>
      <w:pPr>
        <w:ind w:left="4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80EE10">
      <w:start w:val="1"/>
      <w:numFmt w:val="bullet"/>
      <w:lvlText w:val="•"/>
      <w:lvlJc w:val="left"/>
      <w:pPr>
        <w:ind w:left="5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DED8BE">
      <w:start w:val="1"/>
      <w:numFmt w:val="bullet"/>
      <w:lvlText w:val="o"/>
      <w:lvlJc w:val="left"/>
      <w:pPr>
        <w:ind w:left="63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304602">
      <w:start w:val="1"/>
      <w:numFmt w:val="bullet"/>
      <w:lvlText w:val="▪"/>
      <w:lvlJc w:val="left"/>
      <w:pPr>
        <w:ind w:left="7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26C2888"/>
    <w:multiLevelType w:val="hybridMultilevel"/>
    <w:tmpl w:val="3E3E5576"/>
    <w:lvl w:ilvl="0" w:tplc="EF064914">
      <w:start w:val="1"/>
      <w:numFmt w:val="decimal"/>
      <w:lvlText w:val="%1."/>
      <w:lvlJc w:val="left"/>
      <w:pPr>
        <w:ind w:left="4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958685E">
      <w:start w:val="1"/>
      <w:numFmt w:val="upp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5C843BE">
      <w:start w:val="505"/>
      <w:numFmt w:val="upperRoman"/>
      <w:lvlText w:val="%3"/>
      <w:lvlJc w:val="left"/>
      <w:pPr>
        <w:ind w:left="1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BCB16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0A01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985B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72AD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E6E2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0637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2856628"/>
    <w:multiLevelType w:val="hybridMultilevel"/>
    <w:tmpl w:val="B46AC900"/>
    <w:lvl w:ilvl="0" w:tplc="B4B03AE6">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1EAC38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DFCC7E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C7CCEE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B18D1E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15ECD0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0303D8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9BC279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6C05F1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3F1718B"/>
    <w:multiLevelType w:val="hybridMultilevel"/>
    <w:tmpl w:val="63342BF8"/>
    <w:lvl w:ilvl="0" w:tplc="36DAAA8E">
      <w:start w:val="1"/>
      <w:numFmt w:val="upperLetter"/>
      <w:lvlText w:val="%1."/>
      <w:lvlJc w:val="left"/>
      <w:pPr>
        <w:ind w:left="16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49A0604">
      <w:start w:val="1"/>
      <w:numFmt w:val="decimal"/>
      <w:lvlText w:val="(%2)"/>
      <w:lvlJc w:val="left"/>
      <w:pPr>
        <w:ind w:left="24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6408884">
      <w:start w:val="1"/>
      <w:numFmt w:val="lowerRoman"/>
      <w:lvlText w:val="%3"/>
      <w:lvlJc w:val="left"/>
      <w:pPr>
        <w:ind w:left="31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22E2B40">
      <w:start w:val="1"/>
      <w:numFmt w:val="decimal"/>
      <w:lvlText w:val="%4"/>
      <w:lvlJc w:val="left"/>
      <w:pPr>
        <w:ind w:left="38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FBAE130">
      <w:start w:val="1"/>
      <w:numFmt w:val="lowerLetter"/>
      <w:lvlText w:val="%5"/>
      <w:lvlJc w:val="left"/>
      <w:pPr>
        <w:ind w:left="45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30ED732">
      <w:start w:val="1"/>
      <w:numFmt w:val="lowerRoman"/>
      <w:lvlText w:val="%6"/>
      <w:lvlJc w:val="left"/>
      <w:pPr>
        <w:ind w:left="53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72CFC14">
      <w:start w:val="1"/>
      <w:numFmt w:val="decimal"/>
      <w:lvlText w:val="%7"/>
      <w:lvlJc w:val="left"/>
      <w:pPr>
        <w:ind w:left="60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5FCCB94">
      <w:start w:val="1"/>
      <w:numFmt w:val="lowerLetter"/>
      <w:lvlText w:val="%8"/>
      <w:lvlJc w:val="left"/>
      <w:pPr>
        <w:ind w:left="67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CEA8842">
      <w:start w:val="1"/>
      <w:numFmt w:val="lowerRoman"/>
      <w:lvlText w:val="%9"/>
      <w:lvlJc w:val="left"/>
      <w:pPr>
        <w:ind w:left="74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3F50BCE"/>
    <w:multiLevelType w:val="hybridMultilevel"/>
    <w:tmpl w:val="058E68A8"/>
    <w:lvl w:ilvl="0" w:tplc="55FACC7C">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5621C0E">
      <w:start w:val="1"/>
      <w:numFmt w:val="upperLetter"/>
      <w:lvlRestart w:val="0"/>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0325BD4">
      <w:start w:val="1"/>
      <w:numFmt w:val="decimal"/>
      <w:lvlText w:val="(%3)"/>
      <w:lvlJc w:val="left"/>
      <w:pPr>
        <w:ind w:left="22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59638E6">
      <w:start w:val="1"/>
      <w:numFmt w:val="bullet"/>
      <w:lvlText w:val="•"/>
      <w:lvlJc w:val="left"/>
      <w:pPr>
        <w:ind w:left="29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DC8D82">
      <w:start w:val="1"/>
      <w:numFmt w:val="bullet"/>
      <w:lvlText w:val="o"/>
      <w:lvlJc w:val="left"/>
      <w:pPr>
        <w:ind w:left="36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2AFA78">
      <w:start w:val="1"/>
      <w:numFmt w:val="bullet"/>
      <w:lvlText w:val="▪"/>
      <w:lvlJc w:val="left"/>
      <w:pPr>
        <w:ind w:left="44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501278">
      <w:start w:val="1"/>
      <w:numFmt w:val="bullet"/>
      <w:lvlText w:val="•"/>
      <w:lvlJc w:val="left"/>
      <w:pPr>
        <w:ind w:left="51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6CDB8A">
      <w:start w:val="1"/>
      <w:numFmt w:val="bullet"/>
      <w:lvlText w:val="o"/>
      <w:lvlJc w:val="left"/>
      <w:pPr>
        <w:ind w:left="58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2421A6">
      <w:start w:val="1"/>
      <w:numFmt w:val="bullet"/>
      <w:lvlText w:val="▪"/>
      <w:lvlJc w:val="left"/>
      <w:pPr>
        <w:ind w:left="65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4C652EA"/>
    <w:multiLevelType w:val="hybridMultilevel"/>
    <w:tmpl w:val="588A28FC"/>
    <w:lvl w:ilvl="0" w:tplc="D9BC93B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4E724E">
      <w:start w:val="1"/>
      <w:numFmt w:val="bullet"/>
      <w:lvlRestart w:val="0"/>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2A4C9D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DC955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24F65E">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1CE10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552F67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28514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30E4F8">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5E60B37"/>
    <w:multiLevelType w:val="hybridMultilevel"/>
    <w:tmpl w:val="E0A600AC"/>
    <w:lvl w:ilvl="0" w:tplc="25D49DA2">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6B085C4">
      <w:start w:val="1"/>
      <w:numFmt w:val="upperLetter"/>
      <w:lvlText w:val="%2."/>
      <w:lvlJc w:val="left"/>
      <w:pPr>
        <w:ind w:left="16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01C5A86">
      <w:start w:val="1"/>
      <w:numFmt w:val="decimal"/>
      <w:lvlText w:val="(%3)"/>
      <w:lvlJc w:val="left"/>
      <w:pPr>
        <w:ind w:left="24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96A58F4">
      <w:start w:val="1"/>
      <w:numFmt w:val="decimal"/>
      <w:lvlText w:val="%4"/>
      <w:lvlJc w:val="left"/>
      <w:pPr>
        <w:ind w:left="30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11872A4">
      <w:start w:val="1"/>
      <w:numFmt w:val="lowerLetter"/>
      <w:lvlText w:val="%5"/>
      <w:lvlJc w:val="left"/>
      <w:pPr>
        <w:ind w:left="37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81097CA">
      <w:start w:val="1"/>
      <w:numFmt w:val="lowerRoman"/>
      <w:lvlText w:val="%6"/>
      <w:lvlJc w:val="left"/>
      <w:pPr>
        <w:ind w:left="45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8343BFE">
      <w:start w:val="1"/>
      <w:numFmt w:val="decimal"/>
      <w:lvlText w:val="%7"/>
      <w:lvlJc w:val="left"/>
      <w:pPr>
        <w:ind w:left="52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96CBEA8">
      <w:start w:val="1"/>
      <w:numFmt w:val="lowerLetter"/>
      <w:lvlText w:val="%8"/>
      <w:lvlJc w:val="left"/>
      <w:pPr>
        <w:ind w:left="59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43006B6">
      <w:start w:val="1"/>
      <w:numFmt w:val="lowerRoman"/>
      <w:lvlText w:val="%9"/>
      <w:lvlJc w:val="left"/>
      <w:pPr>
        <w:ind w:left="66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67A1B9A"/>
    <w:multiLevelType w:val="hybridMultilevel"/>
    <w:tmpl w:val="511AED8A"/>
    <w:lvl w:ilvl="0" w:tplc="47E0CB6A">
      <w:start w:val="1"/>
      <w:numFmt w:val="upperLetter"/>
      <w:lvlText w:val="%1."/>
      <w:lvlJc w:val="left"/>
      <w:pPr>
        <w:ind w:left="15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E58D9D4">
      <w:start w:val="1"/>
      <w:numFmt w:val="lowerLetter"/>
      <w:lvlText w:val="%2"/>
      <w:lvlJc w:val="left"/>
      <w:pPr>
        <w:ind w:left="22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ADEE49A">
      <w:start w:val="1"/>
      <w:numFmt w:val="lowerRoman"/>
      <w:lvlText w:val="%3"/>
      <w:lvlJc w:val="left"/>
      <w:pPr>
        <w:ind w:left="29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2009B2A">
      <w:start w:val="1"/>
      <w:numFmt w:val="decimal"/>
      <w:lvlText w:val="%4"/>
      <w:lvlJc w:val="left"/>
      <w:pPr>
        <w:ind w:left="36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A94E86A">
      <w:start w:val="1"/>
      <w:numFmt w:val="lowerLetter"/>
      <w:lvlText w:val="%5"/>
      <w:lvlJc w:val="left"/>
      <w:pPr>
        <w:ind w:left="44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9541DE4">
      <w:start w:val="1"/>
      <w:numFmt w:val="lowerRoman"/>
      <w:lvlText w:val="%6"/>
      <w:lvlJc w:val="left"/>
      <w:pPr>
        <w:ind w:left="51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2A6DE20">
      <w:start w:val="1"/>
      <w:numFmt w:val="decimal"/>
      <w:lvlText w:val="%7"/>
      <w:lvlJc w:val="left"/>
      <w:pPr>
        <w:ind w:left="58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182A520">
      <w:start w:val="1"/>
      <w:numFmt w:val="lowerLetter"/>
      <w:lvlText w:val="%8"/>
      <w:lvlJc w:val="left"/>
      <w:pPr>
        <w:ind w:left="65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C408D32">
      <w:start w:val="1"/>
      <w:numFmt w:val="lowerRoman"/>
      <w:lvlText w:val="%9"/>
      <w:lvlJc w:val="left"/>
      <w:pPr>
        <w:ind w:left="72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70F00F6"/>
    <w:multiLevelType w:val="hybridMultilevel"/>
    <w:tmpl w:val="20F00968"/>
    <w:lvl w:ilvl="0" w:tplc="5866D832">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44E0A1C">
      <w:start w:val="1"/>
      <w:numFmt w:val="lowerLetter"/>
      <w:lvlText w:val="%2"/>
      <w:lvlJc w:val="left"/>
      <w:pPr>
        <w:ind w:left="8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2B85E58">
      <w:start w:val="1"/>
      <w:numFmt w:val="lowerRoman"/>
      <w:lvlText w:val="%3"/>
      <w:lvlJc w:val="left"/>
      <w:pPr>
        <w:ind w:left="13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35E9EEC">
      <w:start w:val="1"/>
      <w:numFmt w:val="decimal"/>
      <w:lvlText w:val="%4"/>
      <w:lvlJc w:val="left"/>
      <w:pPr>
        <w:ind w:left="18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59AD9E2">
      <w:start w:val="1"/>
      <w:numFmt w:val="lowerLetter"/>
      <w:lvlText w:val="%5"/>
      <w:lvlJc w:val="left"/>
      <w:pPr>
        <w:ind w:left="23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0C8795E">
      <w:start w:val="1"/>
      <w:numFmt w:val="lowerLetter"/>
      <w:lvlRestart w:val="0"/>
      <w:lvlText w:val="(%6)"/>
      <w:lvlJc w:val="left"/>
      <w:pPr>
        <w:ind w:left="2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B50DBEA">
      <w:start w:val="1"/>
      <w:numFmt w:val="decimal"/>
      <w:lvlText w:val="%7"/>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E980988">
      <w:start w:val="1"/>
      <w:numFmt w:val="lowerLetter"/>
      <w:lvlText w:val="%8"/>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6DE5960">
      <w:start w:val="1"/>
      <w:numFmt w:val="lowerRoman"/>
      <w:lvlText w:val="%9"/>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79F186A"/>
    <w:multiLevelType w:val="hybridMultilevel"/>
    <w:tmpl w:val="A91AD878"/>
    <w:lvl w:ilvl="0" w:tplc="FD2ADE1A">
      <w:start w:val="3"/>
      <w:numFmt w:val="upperLetter"/>
      <w:lvlText w:val="%1."/>
      <w:lvlJc w:val="left"/>
      <w:pPr>
        <w:ind w:left="13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5EA92C8">
      <w:start w:val="1"/>
      <w:numFmt w:val="decimal"/>
      <w:lvlText w:val="(%2)"/>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5D26B20">
      <w:start w:val="1"/>
      <w:numFmt w:val="lowerRoman"/>
      <w:lvlText w:val="%3"/>
      <w:lvlJc w:val="left"/>
      <w:pPr>
        <w:ind w:left="17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8065C58">
      <w:start w:val="1"/>
      <w:numFmt w:val="decimal"/>
      <w:lvlText w:val="%4"/>
      <w:lvlJc w:val="left"/>
      <w:pPr>
        <w:ind w:left="25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56AD05E">
      <w:start w:val="1"/>
      <w:numFmt w:val="lowerLetter"/>
      <w:lvlText w:val="%5"/>
      <w:lvlJc w:val="left"/>
      <w:pPr>
        <w:ind w:left="32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748582A">
      <w:start w:val="1"/>
      <w:numFmt w:val="lowerRoman"/>
      <w:lvlText w:val="%6"/>
      <w:lvlJc w:val="left"/>
      <w:pPr>
        <w:ind w:left="39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45231C8">
      <w:start w:val="1"/>
      <w:numFmt w:val="decimal"/>
      <w:lvlText w:val="%7"/>
      <w:lvlJc w:val="left"/>
      <w:pPr>
        <w:ind w:left="46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3E61E0E">
      <w:start w:val="1"/>
      <w:numFmt w:val="lowerLetter"/>
      <w:lvlText w:val="%8"/>
      <w:lvlJc w:val="left"/>
      <w:pPr>
        <w:ind w:left="53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4743D80">
      <w:start w:val="1"/>
      <w:numFmt w:val="lowerRoman"/>
      <w:lvlText w:val="%9"/>
      <w:lvlJc w:val="left"/>
      <w:pPr>
        <w:ind w:left="61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83B65A9"/>
    <w:multiLevelType w:val="hybridMultilevel"/>
    <w:tmpl w:val="90962CE4"/>
    <w:lvl w:ilvl="0" w:tplc="A0B01B5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A9C258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AE615D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8F084B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DBE797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532B62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23C536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37C627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15658B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8927F46"/>
    <w:multiLevelType w:val="hybridMultilevel"/>
    <w:tmpl w:val="E09C4628"/>
    <w:lvl w:ilvl="0" w:tplc="E160E4EA">
      <w:start w:val="1"/>
      <w:numFmt w:val="upperLetter"/>
      <w:lvlText w:val="%1."/>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2607242">
      <w:start w:val="1"/>
      <w:numFmt w:val="decimal"/>
      <w:lvlText w:val="(%2)"/>
      <w:lvlJc w:val="left"/>
      <w:pPr>
        <w:ind w:left="22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D161B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10C17E">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40B57E">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7E4D22">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B633B4">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6E201C">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A21450">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999562D"/>
    <w:multiLevelType w:val="hybridMultilevel"/>
    <w:tmpl w:val="74CE7540"/>
    <w:lvl w:ilvl="0" w:tplc="86E45484">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6A8CE1E">
      <w:start w:val="1"/>
      <w:numFmt w:val="lowerLetter"/>
      <w:lvlText w:val="%2"/>
      <w:lvlJc w:val="left"/>
      <w:pPr>
        <w:ind w:left="9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B1AB37C">
      <w:start w:val="1"/>
      <w:numFmt w:val="upperLetter"/>
      <w:lvlRestart w:val="0"/>
      <w:lvlText w:val="%3."/>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7725ADE">
      <w:start w:val="1"/>
      <w:numFmt w:val="decimal"/>
      <w:lvlText w:val="%4"/>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1C612E2">
      <w:start w:val="1"/>
      <w:numFmt w:val="lowerLetter"/>
      <w:lvlText w:val="%5"/>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BF0A0BA">
      <w:start w:val="1"/>
      <w:numFmt w:val="lowerRoman"/>
      <w:lvlText w:val="%6"/>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208EBB0">
      <w:start w:val="1"/>
      <w:numFmt w:val="decimal"/>
      <w:lvlText w:val="%7"/>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C92E110">
      <w:start w:val="1"/>
      <w:numFmt w:val="lowerLetter"/>
      <w:lvlText w:val="%8"/>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472BC50">
      <w:start w:val="1"/>
      <w:numFmt w:val="lowerRoman"/>
      <w:lvlText w:val="%9"/>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A1902A4"/>
    <w:multiLevelType w:val="hybridMultilevel"/>
    <w:tmpl w:val="138EA6E8"/>
    <w:lvl w:ilvl="0" w:tplc="A4969860">
      <w:start w:val="1"/>
      <w:numFmt w:val="upperLetter"/>
      <w:lvlText w:val="%1."/>
      <w:lvlJc w:val="left"/>
      <w:pPr>
        <w:ind w:left="15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E0E1EDA">
      <w:start w:val="1"/>
      <w:numFmt w:val="lowerLetter"/>
      <w:lvlText w:val="%2"/>
      <w:lvlJc w:val="left"/>
      <w:pPr>
        <w:ind w:left="22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C623176">
      <w:start w:val="1"/>
      <w:numFmt w:val="lowerRoman"/>
      <w:lvlText w:val="%3"/>
      <w:lvlJc w:val="left"/>
      <w:pPr>
        <w:ind w:left="29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B8A28D8">
      <w:start w:val="1"/>
      <w:numFmt w:val="decimal"/>
      <w:lvlText w:val="%4"/>
      <w:lvlJc w:val="left"/>
      <w:pPr>
        <w:ind w:left="36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D24ED14">
      <w:start w:val="1"/>
      <w:numFmt w:val="lowerLetter"/>
      <w:lvlText w:val="%5"/>
      <w:lvlJc w:val="left"/>
      <w:pPr>
        <w:ind w:left="44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604F52E">
      <w:start w:val="1"/>
      <w:numFmt w:val="lowerRoman"/>
      <w:lvlText w:val="%6"/>
      <w:lvlJc w:val="left"/>
      <w:pPr>
        <w:ind w:left="51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17CDFB0">
      <w:start w:val="1"/>
      <w:numFmt w:val="decimal"/>
      <w:lvlText w:val="%7"/>
      <w:lvlJc w:val="left"/>
      <w:pPr>
        <w:ind w:left="58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01C2C9C">
      <w:start w:val="1"/>
      <w:numFmt w:val="lowerLetter"/>
      <w:lvlText w:val="%8"/>
      <w:lvlJc w:val="left"/>
      <w:pPr>
        <w:ind w:left="65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78CE154">
      <w:start w:val="1"/>
      <w:numFmt w:val="lowerRoman"/>
      <w:lvlText w:val="%9"/>
      <w:lvlJc w:val="left"/>
      <w:pPr>
        <w:ind w:left="72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A633814"/>
    <w:multiLevelType w:val="hybridMultilevel"/>
    <w:tmpl w:val="2BFCDCDA"/>
    <w:lvl w:ilvl="0" w:tplc="5868E40C">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1D8227A">
      <w:start w:val="1"/>
      <w:numFmt w:val="upp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9DC1280">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2AC9F7A">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B7AF058">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E7A1E8E">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DFA851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710DCFC">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1B2C1E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AA8040C"/>
    <w:multiLevelType w:val="hybridMultilevel"/>
    <w:tmpl w:val="C6DA0D8A"/>
    <w:lvl w:ilvl="0" w:tplc="B7B8919A">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FE65F80">
      <w:start w:val="1"/>
      <w:numFmt w:val="upperLetter"/>
      <w:lvlText w:val="%2."/>
      <w:lvlJc w:val="left"/>
      <w:pPr>
        <w:ind w:left="13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F3C1DA6">
      <w:start w:val="1"/>
      <w:numFmt w:val="decimal"/>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D1696EC">
      <w:start w:val="1"/>
      <w:numFmt w:val="decimal"/>
      <w:lvlText w:val="%4"/>
      <w:lvlJc w:val="left"/>
      <w:pPr>
        <w:ind w:left="17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8BA74EC">
      <w:start w:val="1"/>
      <w:numFmt w:val="lowerLetter"/>
      <w:lvlText w:val="%5"/>
      <w:lvlJc w:val="left"/>
      <w:pPr>
        <w:ind w:left="25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67AA138">
      <w:start w:val="1"/>
      <w:numFmt w:val="lowerRoman"/>
      <w:lvlText w:val="%6"/>
      <w:lvlJc w:val="left"/>
      <w:pPr>
        <w:ind w:left="32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6E46884">
      <w:start w:val="1"/>
      <w:numFmt w:val="decimal"/>
      <w:lvlText w:val="%7"/>
      <w:lvlJc w:val="left"/>
      <w:pPr>
        <w:ind w:left="39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168BC24">
      <w:start w:val="1"/>
      <w:numFmt w:val="lowerLetter"/>
      <w:lvlText w:val="%8"/>
      <w:lvlJc w:val="left"/>
      <w:pPr>
        <w:ind w:left="46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4042308">
      <w:start w:val="1"/>
      <w:numFmt w:val="lowerRoman"/>
      <w:lvlText w:val="%9"/>
      <w:lvlJc w:val="left"/>
      <w:pPr>
        <w:ind w:left="53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BFF6EA9"/>
    <w:multiLevelType w:val="hybridMultilevel"/>
    <w:tmpl w:val="3E187E30"/>
    <w:lvl w:ilvl="0" w:tplc="57CA77B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341F46">
      <w:start w:val="1"/>
      <w:numFmt w:val="bullet"/>
      <w:lvlText w:val="o"/>
      <w:lvlJc w:val="left"/>
      <w:pPr>
        <w:ind w:left="9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D498BA">
      <w:start w:val="1"/>
      <w:numFmt w:val="bullet"/>
      <w:lvlText w:val="▪"/>
      <w:lvlJc w:val="left"/>
      <w:pPr>
        <w:ind w:left="16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C03B32">
      <w:start w:val="1"/>
      <w:numFmt w:val="bullet"/>
      <w:lvlRestart w:val="0"/>
      <w:lvlText w:val="•"/>
      <w:lvlJc w:val="left"/>
      <w:pPr>
        <w:ind w:left="22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7C3D50">
      <w:start w:val="1"/>
      <w:numFmt w:val="bullet"/>
      <w:lvlText w:val="o"/>
      <w:lvlJc w:val="left"/>
      <w:pPr>
        <w:ind w:left="29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3E2B14">
      <w:start w:val="1"/>
      <w:numFmt w:val="bullet"/>
      <w:lvlText w:val="▪"/>
      <w:lvlJc w:val="left"/>
      <w:pPr>
        <w:ind w:left="36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FAB98E">
      <w:start w:val="1"/>
      <w:numFmt w:val="bullet"/>
      <w:lvlText w:val="•"/>
      <w:lvlJc w:val="left"/>
      <w:pPr>
        <w:ind w:left="44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82EC28">
      <w:start w:val="1"/>
      <w:numFmt w:val="bullet"/>
      <w:lvlText w:val="o"/>
      <w:lvlJc w:val="left"/>
      <w:pPr>
        <w:ind w:left="51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424928">
      <w:start w:val="1"/>
      <w:numFmt w:val="bullet"/>
      <w:lvlText w:val="▪"/>
      <w:lvlJc w:val="left"/>
      <w:pPr>
        <w:ind w:left="58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C1F31B8"/>
    <w:multiLevelType w:val="hybridMultilevel"/>
    <w:tmpl w:val="1A4C1BFE"/>
    <w:lvl w:ilvl="0" w:tplc="48CE91D4">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62C0BF6">
      <w:start w:val="1"/>
      <w:numFmt w:val="lowerLetter"/>
      <w:lvlText w:val="%2"/>
      <w:lvlJc w:val="left"/>
      <w:pPr>
        <w:ind w:left="9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8AED39E">
      <w:start w:val="1"/>
      <w:numFmt w:val="upperLetter"/>
      <w:lvlRestart w:val="0"/>
      <w:lvlText w:val="%3."/>
      <w:lvlJc w:val="left"/>
      <w:pPr>
        <w:ind w:left="1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584C914">
      <w:start w:val="1"/>
      <w:numFmt w:val="decimal"/>
      <w:lvlText w:val="%4"/>
      <w:lvlJc w:val="left"/>
      <w:pPr>
        <w:ind w:left="2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CD2970A">
      <w:start w:val="1"/>
      <w:numFmt w:val="lowerLetter"/>
      <w:lvlText w:val="%5"/>
      <w:lvlJc w:val="left"/>
      <w:pPr>
        <w:ind w:left="2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10CE92E">
      <w:start w:val="1"/>
      <w:numFmt w:val="lowerRoman"/>
      <w:lvlText w:val="%6"/>
      <w:lvlJc w:val="left"/>
      <w:pPr>
        <w:ind w:left="3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1923750">
      <w:start w:val="1"/>
      <w:numFmt w:val="decimal"/>
      <w:lvlText w:val="%7"/>
      <w:lvlJc w:val="left"/>
      <w:pPr>
        <w:ind w:left="44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6783A4C">
      <w:start w:val="1"/>
      <w:numFmt w:val="lowerLetter"/>
      <w:lvlText w:val="%8"/>
      <w:lvlJc w:val="left"/>
      <w:pPr>
        <w:ind w:left="51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738481C">
      <w:start w:val="1"/>
      <w:numFmt w:val="lowerRoman"/>
      <w:lvlText w:val="%9"/>
      <w:lvlJc w:val="left"/>
      <w:pPr>
        <w:ind w:left="58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E951694"/>
    <w:multiLevelType w:val="hybridMultilevel"/>
    <w:tmpl w:val="B36A66F0"/>
    <w:lvl w:ilvl="0" w:tplc="5F56E658">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A282EA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26CC3D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604FD8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F54F21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09A00A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124260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C9A3A3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E8A2CE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E96477F"/>
    <w:multiLevelType w:val="hybridMultilevel"/>
    <w:tmpl w:val="22F8C7CA"/>
    <w:lvl w:ilvl="0" w:tplc="49EC42F8">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54030D6">
      <w:start w:val="1"/>
      <w:numFmt w:val="upperLetter"/>
      <w:lvlText w:val="%2."/>
      <w:lvlJc w:val="left"/>
      <w:pPr>
        <w:ind w:left="1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04800DE">
      <w:start w:val="1"/>
      <w:numFmt w:val="lowerRoman"/>
      <w:lvlText w:val="%3"/>
      <w:lvlJc w:val="left"/>
      <w:pPr>
        <w:ind w:left="2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10A188E">
      <w:start w:val="1"/>
      <w:numFmt w:val="decimal"/>
      <w:lvlText w:val="%4"/>
      <w:lvlJc w:val="left"/>
      <w:pPr>
        <w:ind w:left="2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02A9104">
      <w:start w:val="1"/>
      <w:numFmt w:val="lowerLetter"/>
      <w:lvlText w:val="%5"/>
      <w:lvlJc w:val="left"/>
      <w:pPr>
        <w:ind w:left="3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078BB58">
      <w:start w:val="1"/>
      <w:numFmt w:val="lowerRoman"/>
      <w:lvlText w:val="%6"/>
      <w:lvlJc w:val="left"/>
      <w:pPr>
        <w:ind w:left="44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878CD78">
      <w:start w:val="1"/>
      <w:numFmt w:val="decimal"/>
      <w:lvlText w:val="%7"/>
      <w:lvlJc w:val="left"/>
      <w:pPr>
        <w:ind w:left="51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DA0DE18">
      <w:start w:val="1"/>
      <w:numFmt w:val="lowerLetter"/>
      <w:lvlText w:val="%8"/>
      <w:lvlJc w:val="left"/>
      <w:pPr>
        <w:ind w:left="58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164B17C">
      <w:start w:val="1"/>
      <w:numFmt w:val="lowerRoman"/>
      <w:lvlText w:val="%9"/>
      <w:lvlJc w:val="left"/>
      <w:pPr>
        <w:ind w:left="6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04B4CDB"/>
    <w:multiLevelType w:val="hybridMultilevel"/>
    <w:tmpl w:val="4054434E"/>
    <w:lvl w:ilvl="0" w:tplc="8A988B7A">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6E84694">
      <w:start w:val="7"/>
      <w:numFmt w:val="upperLetter"/>
      <w:lvlText w:val="%2."/>
      <w:lvlJc w:val="left"/>
      <w:pPr>
        <w:ind w:left="1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7908F6C">
      <w:start w:val="1"/>
      <w:numFmt w:val="lowerRoman"/>
      <w:lvlText w:val="%3"/>
      <w:lvlJc w:val="left"/>
      <w:pPr>
        <w:ind w:left="2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1DE07B2">
      <w:start w:val="1"/>
      <w:numFmt w:val="decimal"/>
      <w:lvlText w:val="%4"/>
      <w:lvlJc w:val="left"/>
      <w:pPr>
        <w:ind w:left="2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F18C9EE">
      <w:start w:val="1"/>
      <w:numFmt w:val="lowerLetter"/>
      <w:lvlText w:val="%5"/>
      <w:lvlJc w:val="left"/>
      <w:pPr>
        <w:ind w:left="3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BCADF3E">
      <w:start w:val="1"/>
      <w:numFmt w:val="lowerRoman"/>
      <w:lvlText w:val="%6"/>
      <w:lvlJc w:val="left"/>
      <w:pPr>
        <w:ind w:left="44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78CB77E">
      <w:start w:val="1"/>
      <w:numFmt w:val="decimal"/>
      <w:lvlText w:val="%7"/>
      <w:lvlJc w:val="left"/>
      <w:pPr>
        <w:ind w:left="51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D382514">
      <w:start w:val="1"/>
      <w:numFmt w:val="lowerLetter"/>
      <w:lvlText w:val="%8"/>
      <w:lvlJc w:val="left"/>
      <w:pPr>
        <w:ind w:left="58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7FA3C92">
      <w:start w:val="1"/>
      <w:numFmt w:val="lowerRoman"/>
      <w:lvlText w:val="%9"/>
      <w:lvlJc w:val="left"/>
      <w:pPr>
        <w:ind w:left="6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0C50D26"/>
    <w:multiLevelType w:val="hybridMultilevel"/>
    <w:tmpl w:val="33CEEBCC"/>
    <w:lvl w:ilvl="0" w:tplc="A482B24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62BA84">
      <w:start w:val="1"/>
      <w:numFmt w:val="bullet"/>
      <w:lvlText w:val="o"/>
      <w:lvlJc w:val="left"/>
      <w:pPr>
        <w:ind w:left="13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38B442">
      <w:start w:val="1"/>
      <w:numFmt w:val="bullet"/>
      <w:lvlText w:val="•"/>
      <w:lvlJc w:val="left"/>
      <w:pPr>
        <w:ind w:left="2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A88AB92">
      <w:start w:val="1"/>
      <w:numFmt w:val="bullet"/>
      <w:lvlText w:val="•"/>
      <w:lvlJc w:val="left"/>
      <w:pPr>
        <w:ind w:left="2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D437E0">
      <w:start w:val="1"/>
      <w:numFmt w:val="bullet"/>
      <w:lvlText w:val="o"/>
      <w:lvlJc w:val="left"/>
      <w:pPr>
        <w:ind w:left="3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87C61AC">
      <w:start w:val="1"/>
      <w:numFmt w:val="bullet"/>
      <w:lvlText w:val="▪"/>
      <w:lvlJc w:val="left"/>
      <w:pPr>
        <w:ind w:left="44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9EE9D2">
      <w:start w:val="1"/>
      <w:numFmt w:val="bullet"/>
      <w:lvlText w:val="•"/>
      <w:lvlJc w:val="left"/>
      <w:pPr>
        <w:ind w:left="5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E09724">
      <w:start w:val="1"/>
      <w:numFmt w:val="bullet"/>
      <w:lvlText w:val="o"/>
      <w:lvlJc w:val="left"/>
      <w:pPr>
        <w:ind w:left="58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421820">
      <w:start w:val="1"/>
      <w:numFmt w:val="bullet"/>
      <w:lvlText w:val="▪"/>
      <w:lvlJc w:val="left"/>
      <w:pPr>
        <w:ind w:left="65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0D327A9"/>
    <w:multiLevelType w:val="hybridMultilevel"/>
    <w:tmpl w:val="4CD61D14"/>
    <w:lvl w:ilvl="0" w:tplc="FB56CCA4">
      <w:start w:val="1"/>
      <w:numFmt w:val="decimal"/>
      <w:lvlText w:val="(%1)"/>
      <w:lvlJc w:val="left"/>
      <w:pPr>
        <w:ind w:left="22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3380E84">
      <w:start w:val="1"/>
      <w:numFmt w:val="lowerLetter"/>
      <w:lvlText w:val="%2"/>
      <w:lvlJc w:val="left"/>
      <w:pPr>
        <w:ind w:left="17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36275D2">
      <w:start w:val="1"/>
      <w:numFmt w:val="lowerRoman"/>
      <w:lvlText w:val="%3"/>
      <w:lvlJc w:val="left"/>
      <w:pPr>
        <w:ind w:left="24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BFA834A">
      <w:start w:val="1"/>
      <w:numFmt w:val="decimal"/>
      <w:lvlText w:val="%4"/>
      <w:lvlJc w:val="left"/>
      <w:pPr>
        <w:ind w:left="31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756415C">
      <w:start w:val="1"/>
      <w:numFmt w:val="lowerLetter"/>
      <w:lvlText w:val="%5"/>
      <w:lvlJc w:val="left"/>
      <w:pPr>
        <w:ind w:left="38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29CA3CA">
      <w:start w:val="1"/>
      <w:numFmt w:val="lowerRoman"/>
      <w:lvlText w:val="%6"/>
      <w:lvlJc w:val="left"/>
      <w:pPr>
        <w:ind w:left="45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EF0D36E">
      <w:start w:val="1"/>
      <w:numFmt w:val="decimal"/>
      <w:lvlText w:val="%7"/>
      <w:lvlJc w:val="left"/>
      <w:pPr>
        <w:ind w:left="53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49023AA">
      <w:start w:val="1"/>
      <w:numFmt w:val="lowerLetter"/>
      <w:lvlText w:val="%8"/>
      <w:lvlJc w:val="left"/>
      <w:pPr>
        <w:ind w:left="60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99221FC">
      <w:start w:val="1"/>
      <w:numFmt w:val="lowerRoman"/>
      <w:lvlText w:val="%9"/>
      <w:lvlJc w:val="left"/>
      <w:pPr>
        <w:ind w:left="67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12145EE"/>
    <w:multiLevelType w:val="hybridMultilevel"/>
    <w:tmpl w:val="09E86356"/>
    <w:lvl w:ilvl="0" w:tplc="328A2FD8">
      <w:start w:val="1"/>
      <w:numFmt w:val="upperLetter"/>
      <w:lvlText w:val="%1."/>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E8CFFE4">
      <w:start w:val="1"/>
      <w:numFmt w:val="decimal"/>
      <w:lvlText w:val="(%2)"/>
      <w:lvlJc w:val="left"/>
      <w:pPr>
        <w:ind w:left="23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2C45E76">
      <w:start w:val="1"/>
      <w:numFmt w:val="lowerRoman"/>
      <w:lvlText w:val="%3"/>
      <w:lvlJc w:val="left"/>
      <w:pPr>
        <w:ind w:left="29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692DD4A">
      <w:start w:val="1"/>
      <w:numFmt w:val="decimal"/>
      <w:lvlText w:val="%4"/>
      <w:lvlJc w:val="left"/>
      <w:pPr>
        <w:ind w:left="36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D2C59E0">
      <w:start w:val="1"/>
      <w:numFmt w:val="lowerLetter"/>
      <w:lvlText w:val="%5"/>
      <w:lvlJc w:val="left"/>
      <w:pPr>
        <w:ind w:left="44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9AEF960">
      <w:start w:val="1"/>
      <w:numFmt w:val="lowerRoman"/>
      <w:lvlText w:val="%6"/>
      <w:lvlJc w:val="left"/>
      <w:pPr>
        <w:ind w:left="51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A067780">
      <w:start w:val="1"/>
      <w:numFmt w:val="decimal"/>
      <w:lvlText w:val="%7"/>
      <w:lvlJc w:val="left"/>
      <w:pPr>
        <w:ind w:left="58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D5E86DC">
      <w:start w:val="1"/>
      <w:numFmt w:val="lowerLetter"/>
      <w:lvlText w:val="%8"/>
      <w:lvlJc w:val="left"/>
      <w:pPr>
        <w:ind w:left="65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608B868">
      <w:start w:val="1"/>
      <w:numFmt w:val="lowerRoman"/>
      <w:lvlText w:val="%9"/>
      <w:lvlJc w:val="left"/>
      <w:pPr>
        <w:ind w:left="72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17148C8"/>
    <w:multiLevelType w:val="hybridMultilevel"/>
    <w:tmpl w:val="D960B544"/>
    <w:lvl w:ilvl="0" w:tplc="87FE93E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DC17A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8E7F5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F2FC4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3240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B8BF6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00CFB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D88A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A43D7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1B468AB"/>
    <w:multiLevelType w:val="hybridMultilevel"/>
    <w:tmpl w:val="6CAC849A"/>
    <w:lvl w:ilvl="0" w:tplc="8FD67194">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8B6B7D4">
      <w:start w:val="1"/>
      <w:numFmt w:val="upperLetter"/>
      <w:lvlText w:val="%2."/>
      <w:lvlJc w:val="left"/>
      <w:pPr>
        <w:ind w:left="15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8CAA3DC">
      <w:start w:val="1"/>
      <w:numFmt w:val="lowerRoman"/>
      <w:lvlText w:val="%3"/>
      <w:lvlJc w:val="left"/>
      <w:pPr>
        <w:ind w:left="22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7B48202">
      <w:start w:val="1"/>
      <w:numFmt w:val="decimal"/>
      <w:lvlText w:val="%4"/>
      <w:lvlJc w:val="left"/>
      <w:pPr>
        <w:ind w:left="29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E20CC4C">
      <w:start w:val="1"/>
      <w:numFmt w:val="lowerLetter"/>
      <w:lvlText w:val="%5"/>
      <w:lvlJc w:val="left"/>
      <w:pPr>
        <w:ind w:left="36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6967058">
      <w:start w:val="1"/>
      <w:numFmt w:val="lowerRoman"/>
      <w:lvlText w:val="%6"/>
      <w:lvlJc w:val="left"/>
      <w:pPr>
        <w:ind w:left="44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C7894BA">
      <w:start w:val="1"/>
      <w:numFmt w:val="decimal"/>
      <w:lvlText w:val="%7"/>
      <w:lvlJc w:val="left"/>
      <w:pPr>
        <w:ind w:left="51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C34016E">
      <w:start w:val="1"/>
      <w:numFmt w:val="lowerLetter"/>
      <w:lvlText w:val="%8"/>
      <w:lvlJc w:val="left"/>
      <w:pPr>
        <w:ind w:left="58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CE4DD2E">
      <w:start w:val="1"/>
      <w:numFmt w:val="lowerRoman"/>
      <w:lvlText w:val="%9"/>
      <w:lvlJc w:val="left"/>
      <w:pPr>
        <w:ind w:left="65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1CA25C3"/>
    <w:multiLevelType w:val="hybridMultilevel"/>
    <w:tmpl w:val="E1E82AF6"/>
    <w:lvl w:ilvl="0" w:tplc="6B62078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4CACB6C">
      <w:start w:val="1"/>
      <w:numFmt w:val="upperLetter"/>
      <w:lvlText w:val="%2."/>
      <w:lvlJc w:val="left"/>
      <w:pPr>
        <w:ind w:left="9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2AE86AC">
      <w:start w:val="1"/>
      <w:numFmt w:val="lowerRoman"/>
      <w:lvlText w:val="%3"/>
      <w:lvlJc w:val="left"/>
      <w:pPr>
        <w:ind w:left="2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744870A">
      <w:start w:val="1"/>
      <w:numFmt w:val="decimal"/>
      <w:lvlText w:val="%4"/>
      <w:lvlJc w:val="left"/>
      <w:pPr>
        <w:ind w:left="2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8F61B5C">
      <w:start w:val="1"/>
      <w:numFmt w:val="lowerLetter"/>
      <w:lvlText w:val="%5"/>
      <w:lvlJc w:val="left"/>
      <w:pPr>
        <w:ind w:left="3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08294E2">
      <w:start w:val="1"/>
      <w:numFmt w:val="lowerRoman"/>
      <w:lvlText w:val="%6"/>
      <w:lvlJc w:val="left"/>
      <w:pPr>
        <w:ind w:left="44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7F666DC">
      <w:start w:val="1"/>
      <w:numFmt w:val="decimal"/>
      <w:lvlText w:val="%7"/>
      <w:lvlJc w:val="left"/>
      <w:pPr>
        <w:ind w:left="51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A0A7476">
      <w:start w:val="1"/>
      <w:numFmt w:val="lowerLetter"/>
      <w:lvlText w:val="%8"/>
      <w:lvlJc w:val="left"/>
      <w:pPr>
        <w:ind w:left="58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32A9042">
      <w:start w:val="1"/>
      <w:numFmt w:val="lowerRoman"/>
      <w:lvlText w:val="%9"/>
      <w:lvlJc w:val="left"/>
      <w:pPr>
        <w:ind w:left="6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4BF2365"/>
    <w:multiLevelType w:val="hybridMultilevel"/>
    <w:tmpl w:val="3F04C956"/>
    <w:lvl w:ilvl="0" w:tplc="A6C8F2FC">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D6E869C">
      <w:start w:val="1"/>
      <w:numFmt w:val="lowerLetter"/>
      <w:lvlText w:val="%2"/>
      <w:lvlJc w:val="left"/>
      <w:pPr>
        <w:ind w:left="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118BDC4">
      <w:start w:val="1"/>
      <w:numFmt w:val="lowerRoman"/>
      <w:lvlText w:val="%3"/>
      <w:lvlJc w:val="left"/>
      <w:pPr>
        <w:ind w:left="15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B7C96E0">
      <w:start w:val="1"/>
      <w:numFmt w:val="decimal"/>
      <w:lvlRestart w:val="0"/>
      <w:lvlText w:val="(%4)"/>
      <w:lvlJc w:val="left"/>
      <w:pPr>
        <w:ind w:left="2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7A8C342">
      <w:start w:val="1"/>
      <w:numFmt w:val="lowerLetter"/>
      <w:lvlText w:val="%5"/>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778235E">
      <w:start w:val="1"/>
      <w:numFmt w:val="lowerRoman"/>
      <w:lvlText w:val="%6"/>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E4263B8">
      <w:start w:val="1"/>
      <w:numFmt w:val="decimal"/>
      <w:lvlText w:val="%7"/>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1B44F5C">
      <w:start w:val="1"/>
      <w:numFmt w:val="lowerLetter"/>
      <w:lvlText w:val="%8"/>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B0E60AE">
      <w:start w:val="1"/>
      <w:numFmt w:val="lowerRoman"/>
      <w:lvlText w:val="%9"/>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51502CF"/>
    <w:multiLevelType w:val="hybridMultilevel"/>
    <w:tmpl w:val="D5A47D3A"/>
    <w:lvl w:ilvl="0" w:tplc="7CF41BF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28A6B8">
      <w:start w:val="1"/>
      <w:numFmt w:val="bullet"/>
      <w:lvlText w:val="•"/>
      <w:lvlJc w:val="left"/>
      <w:pPr>
        <w:ind w:left="21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F6BA02">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00A94A">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0E7692">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3CFFE6">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400E8C">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E2BAB8">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F2D5E8">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8BE5C54"/>
    <w:multiLevelType w:val="multilevel"/>
    <w:tmpl w:val="17EE7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91A1E80"/>
    <w:multiLevelType w:val="hybridMultilevel"/>
    <w:tmpl w:val="A7A0364C"/>
    <w:lvl w:ilvl="0" w:tplc="7CBA48A2">
      <w:start w:val="4"/>
      <w:numFmt w:val="upperLetter"/>
      <w:lvlText w:val="%1."/>
      <w:lvlJc w:val="left"/>
      <w:pPr>
        <w:ind w:left="15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1D69132">
      <w:start w:val="1"/>
      <w:numFmt w:val="decimal"/>
      <w:lvlText w:val="(%2)"/>
      <w:lvlJc w:val="left"/>
      <w:pPr>
        <w:ind w:left="22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FD29E96">
      <w:start w:val="1"/>
      <w:numFmt w:val="lowerRoman"/>
      <w:lvlText w:val="%3"/>
      <w:lvlJc w:val="left"/>
      <w:pPr>
        <w:ind w:left="17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7306BCE">
      <w:start w:val="1"/>
      <w:numFmt w:val="decimal"/>
      <w:lvlText w:val="%4"/>
      <w:lvlJc w:val="left"/>
      <w:pPr>
        <w:ind w:left="24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E16F8F8">
      <w:start w:val="1"/>
      <w:numFmt w:val="lowerLetter"/>
      <w:lvlText w:val="%5"/>
      <w:lvlJc w:val="left"/>
      <w:pPr>
        <w:ind w:left="31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3E0C860">
      <w:start w:val="1"/>
      <w:numFmt w:val="lowerRoman"/>
      <w:lvlText w:val="%6"/>
      <w:lvlJc w:val="left"/>
      <w:pPr>
        <w:ind w:left="38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39C2362">
      <w:start w:val="1"/>
      <w:numFmt w:val="decimal"/>
      <w:lvlText w:val="%7"/>
      <w:lvlJc w:val="left"/>
      <w:pPr>
        <w:ind w:left="45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92C5102">
      <w:start w:val="1"/>
      <w:numFmt w:val="lowerLetter"/>
      <w:lvlText w:val="%8"/>
      <w:lvlJc w:val="left"/>
      <w:pPr>
        <w:ind w:left="53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2F6E9D0">
      <w:start w:val="1"/>
      <w:numFmt w:val="lowerRoman"/>
      <w:lvlText w:val="%9"/>
      <w:lvlJc w:val="left"/>
      <w:pPr>
        <w:ind w:left="60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BC62B04"/>
    <w:multiLevelType w:val="hybridMultilevel"/>
    <w:tmpl w:val="FCD2BC9E"/>
    <w:lvl w:ilvl="0" w:tplc="A0B6D1F2">
      <w:start w:val="1"/>
      <w:numFmt w:val="upperLetter"/>
      <w:lvlText w:val="%1."/>
      <w:lvlJc w:val="left"/>
      <w:pPr>
        <w:ind w:left="15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DBA9172">
      <w:start w:val="1"/>
      <w:numFmt w:val="decimal"/>
      <w:lvlText w:val="(%2)"/>
      <w:lvlJc w:val="left"/>
      <w:pPr>
        <w:ind w:left="24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FB29962">
      <w:start w:val="1"/>
      <w:numFmt w:val="lowerRoman"/>
      <w:lvlText w:val="%3"/>
      <w:lvlJc w:val="left"/>
      <w:pPr>
        <w:ind w:left="30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F72D900">
      <w:start w:val="1"/>
      <w:numFmt w:val="decimal"/>
      <w:lvlText w:val="%4"/>
      <w:lvlJc w:val="left"/>
      <w:pPr>
        <w:ind w:left="37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114793C">
      <w:start w:val="1"/>
      <w:numFmt w:val="lowerLetter"/>
      <w:lvlText w:val="%5"/>
      <w:lvlJc w:val="left"/>
      <w:pPr>
        <w:ind w:left="45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29ED364">
      <w:start w:val="1"/>
      <w:numFmt w:val="lowerRoman"/>
      <w:lvlText w:val="%6"/>
      <w:lvlJc w:val="left"/>
      <w:pPr>
        <w:ind w:left="52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1E89384">
      <w:start w:val="1"/>
      <w:numFmt w:val="decimal"/>
      <w:lvlText w:val="%7"/>
      <w:lvlJc w:val="left"/>
      <w:pPr>
        <w:ind w:left="59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214F368">
      <w:start w:val="1"/>
      <w:numFmt w:val="lowerLetter"/>
      <w:lvlText w:val="%8"/>
      <w:lvlJc w:val="left"/>
      <w:pPr>
        <w:ind w:left="66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1C81A36">
      <w:start w:val="1"/>
      <w:numFmt w:val="lowerRoman"/>
      <w:lvlText w:val="%9"/>
      <w:lvlJc w:val="left"/>
      <w:pPr>
        <w:ind w:left="73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C19324F"/>
    <w:multiLevelType w:val="hybridMultilevel"/>
    <w:tmpl w:val="9A4A80EA"/>
    <w:lvl w:ilvl="0" w:tplc="2A60EAB8">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BB80F9A">
      <w:start w:val="1"/>
      <w:numFmt w:val="lowerLetter"/>
      <w:lvlText w:val="%2"/>
      <w:lvlJc w:val="left"/>
      <w:pPr>
        <w:ind w:left="11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BB02218">
      <w:start w:val="1"/>
      <w:numFmt w:val="lowerRoman"/>
      <w:lvlText w:val="%3"/>
      <w:lvlJc w:val="left"/>
      <w:pPr>
        <w:ind w:left="18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E481B72">
      <w:start w:val="1"/>
      <w:numFmt w:val="decimal"/>
      <w:lvlText w:val="%4"/>
      <w:lvlJc w:val="left"/>
      <w:pPr>
        <w:ind w:left="26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048A96E">
      <w:start w:val="1"/>
      <w:numFmt w:val="lowerLetter"/>
      <w:lvlText w:val="%5"/>
      <w:lvlJc w:val="left"/>
      <w:pPr>
        <w:ind w:left="33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D0C56BA">
      <w:start w:val="1"/>
      <w:numFmt w:val="lowerRoman"/>
      <w:lvlText w:val="%6"/>
      <w:lvlJc w:val="left"/>
      <w:pPr>
        <w:ind w:left="40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800D65C">
      <w:start w:val="1"/>
      <w:numFmt w:val="decimal"/>
      <w:lvlText w:val="%7"/>
      <w:lvlJc w:val="left"/>
      <w:pPr>
        <w:ind w:left="47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442A2B0">
      <w:start w:val="1"/>
      <w:numFmt w:val="lowerLetter"/>
      <w:lvlText w:val="%8"/>
      <w:lvlJc w:val="left"/>
      <w:pPr>
        <w:ind w:left="54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5467F84">
      <w:start w:val="1"/>
      <w:numFmt w:val="lowerRoman"/>
      <w:lvlText w:val="%9"/>
      <w:lvlJc w:val="left"/>
      <w:pPr>
        <w:ind w:left="62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CE41AA4"/>
    <w:multiLevelType w:val="hybridMultilevel"/>
    <w:tmpl w:val="5BD8CA34"/>
    <w:lvl w:ilvl="0" w:tplc="B40EEC24">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622EF5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C60F3F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EA8DEA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09C9F3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C32329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2B2E92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BF2ED2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188F81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E6377BE"/>
    <w:multiLevelType w:val="hybridMultilevel"/>
    <w:tmpl w:val="190C61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1EF8377B"/>
    <w:multiLevelType w:val="hybridMultilevel"/>
    <w:tmpl w:val="3A240938"/>
    <w:lvl w:ilvl="0" w:tplc="E676EFF2">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1FCB64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53A717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7F203B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030979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8CCB36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EAC45C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004B21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5E86DF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F374435"/>
    <w:multiLevelType w:val="multilevel"/>
    <w:tmpl w:val="17EE70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12370D2"/>
    <w:multiLevelType w:val="hybridMultilevel"/>
    <w:tmpl w:val="F39E829A"/>
    <w:lvl w:ilvl="0" w:tplc="C5723058">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CAC3974">
      <w:start w:val="1"/>
      <w:numFmt w:val="decimal"/>
      <w:lvlText w:val="(%2)"/>
      <w:lvlJc w:val="left"/>
      <w:pPr>
        <w:ind w:left="23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028FB18">
      <w:start w:val="1"/>
      <w:numFmt w:val="lowerRoman"/>
      <w:lvlText w:val="%3"/>
      <w:lvlJc w:val="left"/>
      <w:pPr>
        <w:ind w:left="21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17CD05C">
      <w:start w:val="1"/>
      <w:numFmt w:val="decimal"/>
      <w:lvlText w:val="%4"/>
      <w:lvlJc w:val="left"/>
      <w:pPr>
        <w:ind w:left="29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024173E">
      <w:start w:val="1"/>
      <w:numFmt w:val="lowerLetter"/>
      <w:lvlText w:val="%5"/>
      <w:lvlJc w:val="left"/>
      <w:pPr>
        <w:ind w:left="36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9BEA254">
      <w:start w:val="1"/>
      <w:numFmt w:val="lowerRoman"/>
      <w:lvlText w:val="%6"/>
      <w:lvlJc w:val="left"/>
      <w:pPr>
        <w:ind w:left="43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E70FCEC">
      <w:start w:val="1"/>
      <w:numFmt w:val="decimal"/>
      <w:lvlText w:val="%7"/>
      <w:lvlJc w:val="left"/>
      <w:pPr>
        <w:ind w:left="50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15AB302">
      <w:start w:val="1"/>
      <w:numFmt w:val="lowerLetter"/>
      <w:lvlText w:val="%8"/>
      <w:lvlJc w:val="left"/>
      <w:pPr>
        <w:ind w:left="57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59C7008">
      <w:start w:val="1"/>
      <w:numFmt w:val="lowerRoman"/>
      <w:lvlText w:val="%9"/>
      <w:lvlJc w:val="left"/>
      <w:pPr>
        <w:ind w:left="65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21294A6C"/>
    <w:multiLevelType w:val="multilevel"/>
    <w:tmpl w:val="AC000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1741E3B"/>
    <w:multiLevelType w:val="hybridMultilevel"/>
    <w:tmpl w:val="05A021E2"/>
    <w:lvl w:ilvl="0" w:tplc="2D6E49C6">
      <w:start w:val="3"/>
      <w:numFmt w:val="upperLetter"/>
      <w:lvlText w:val="%1."/>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5662F4E">
      <w:start w:val="1"/>
      <w:numFmt w:val="upperLetter"/>
      <w:lvlText w:val="%2."/>
      <w:lvlJc w:val="left"/>
      <w:pPr>
        <w:ind w:left="15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1FE6440">
      <w:start w:val="1"/>
      <w:numFmt w:val="decimal"/>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CA6B692">
      <w:start w:val="1"/>
      <w:numFmt w:val="lowerLetter"/>
      <w:lvlText w:val="(%4)"/>
      <w:lvlJc w:val="left"/>
      <w:pPr>
        <w:ind w:left="30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C20653C">
      <w:start w:val="1"/>
      <w:numFmt w:val="lowerLetter"/>
      <w:lvlText w:val="%5"/>
      <w:lvlJc w:val="left"/>
      <w:pPr>
        <w:ind w:left="36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50CF2A0">
      <w:start w:val="1"/>
      <w:numFmt w:val="lowerRoman"/>
      <w:lvlText w:val="%6"/>
      <w:lvlJc w:val="left"/>
      <w:pPr>
        <w:ind w:left="44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8C68400">
      <w:start w:val="1"/>
      <w:numFmt w:val="decimal"/>
      <w:lvlText w:val="%7"/>
      <w:lvlJc w:val="left"/>
      <w:pPr>
        <w:ind w:left="51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EF86614">
      <w:start w:val="1"/>
      <w:numFmt w:val="lowerLetter"/>
      <w:lvlText w:val="%8"/>
      <w:lvlJc w:val="left"/>
      <w:pPr>
        <w:ind w:left="58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E6A9978">
      <w:start w:val="1"/>
      <w:numFmt w:val="lowerRoman"/>
      <w:lvlText w:val="%9"/>
      <w:lvlJc w:val="left"/>
      <w:pPr>
        <w:ind w:left="65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21CC4B31"/>
    <w:multiLevelType w:val="hybridMultilevel"/>
    <w:tmpl w:val="B4E68D26"/>
    <w:lvl w:ilvl="0" w:tplc="4C4A0BD0">
      <w:start w:val="3"/>
      <w:numFmt w:val="upperLetter"/>
      <w:lvlText w:val="%1."/>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A6E9654">
      <w:start w:val="1"/>
      <w:numFmt w:val="decimal"/>
      <w:lvlText w:val="(%2)"/>
      <w:lvlJc w:val="left"/>
      <w:pPr>
        <w:ind w:left="26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6A4205A">
      <w:start w:val="1"/>
      <w:numFmt w:val="lowerRoman"/>
      <w:lvlText w:val="%3"/>
      <w:lvlJc w:val="left"/>
      <w:pPr>
        <w:ind w:left="3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608AB90">
      <w:start w:val="1"/>
      <w:numFmt w:val="decimal"/>
      <w:lvlText w:val="%4"/>
      <w:lvlJc w:val="left"/>
      <w:pPr>
        <w:ind w:left="3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8708BB2">
      <w:start w:val="1"/>
      <w:numFmt w:val="lowerLetter"/>
      <w:lvlText w:val="%5"/>
      <w:lvlJc w:val="left"/>
      <w:pPr>
        <w:ind w:left="46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9C48D18">
      <w:start w:val="1"/>
      <w:numFmt w:val="lowerRoman"/>
      <w:lvlText w:val="%6"/>
      <w:lvlJc w:val="left"/>
      <w:pPr>
        <w:ind w:left="54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12A31A6">
      <w:start w:val="1"/>
      <w:numFmt w:val="decimal"/>
      <w:lvlText w:val="%7"/>
      <w:lvlJc w:val="left"/>
      <w:pPr>
        <w:ind w:left="61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9808E90">
      <w:start w:val="1"/>
      <w:numFmt w:val="lowerLetter"/>
      <w:lvlText w:val="%8"/>
      <w:lvlJc w:val="left"/>
      <w:pPr>
        <w:ind w:left="68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7F4634E">
      <w:start w:val="1"/>
      <w:numFmt w:val="lowerRoman"/>
      <w:lvlText w:val="%9"/>
      <w:lvlJc w:val="left"/>
      <w:pPr>
        <w:ind w:left="75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2956870"/>
    <w:multiLevelType w:val="hybridMultilevel"/>
    <w:tmpl w:val="DD8CFB04"/>
    <w:lvl w:ilvl="0" w:tplc="4D807A08">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48087CE">
      <w:start w:val="1"/>
      <w:numFmt w:val="lowerLetter"/>
      <w:lvlText w:val="%2"/>
      <w:lvlJc w:val="left"/>
      <w:pPr>
        <w:ind w:left="8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86EBAA4">
      <w:start w:val="1"/>
      <w:numFmt w:val="lowerRoman"/>
      <w:lvlText w:val="%3"/>
      <w:lvlJc w:val="left"/>
      <w:pPr>
        <w:ind w:left="12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3DCB5A8">
      <w:start w:val="1"/>
      <w:numFmt w:val="decimal"/>
      <w:lvlText w:val="%4"/>
      <w:lvlJc w:val="left"/>
      <w:pPr>
        <w:ind w:left="17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37A0A98">
      <w:start w:val="1"/>
      <w:numFmt w:val="decimal"/>
      <w:lvlRestart w:val="0"/>
      <w:lvlText w:val="(%5)"/>
      <w:lvlJc w:val="left"/>
      <w:pPr>
        <w:ind w:left="22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9F88C06">
      <w:start w:val="1"/>
      <w:numFmt w:val="lowerRoman"/>
      <w:lvlText w:val="%6"/>
      <w:lvlJc w:val="left"/>
      <w:pPr>
        <w:ind w:left="29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7189B14">
      <w:start w:val="1"/>
      <w:numFmt w:val="decimal"/>
      <w:lvlText w:val="%7"/>
      <w:lvlJc w:val="left"/>
      <w:pPr>
        <w:ind w:left="36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0546784">
      <w:start w:val="1"/>
      <w:numFmt w:val="lowerLetter"/>
      <w:lvlText w:val="%8"/>
      <w:lvlJc w:val="left"/>
      <w:pPr>
        <w:ind w:left="43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04E2A24">
      <w:start w:val="1"/>
      <w:numFmt w:val="lowerRoman"/>
      <w:lvlText w:val="%9"/>
      <w:lvlJc w:val="left"/>
      <w:pPr>
        <w:ind w:left="50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235E0021"/>
    <w:multiLevelType w:val="hybridMultilevel"/>
    <w:tmpl w:val="22E62B7E"/>
    <w:lvl w:ilvl="0" w:tplc="CC94E2D6">
      <w:start w:val="1"/>
      <w:numFmt w:val="decimal"/>
      <w:lvlText w:val="(%1)"/>
      <w:lvlJc w:val="left"/>
      <w:pPr>
        <w:ind w:left="19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660B720">
      <w:start w:val="1"/>
      <w:numFmt w:val="lowerLetter"/>
      <w:lvlText w:val="%2"/>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CC4D7CA">
      <w:start w:val="1"/>
      <w:numFmt w:val="lowerRoman"/>
      <w:lvlText w:val="%3"/>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05C0640">
      <w:start w:val="1"/>
      <w:numFmt w:val="decimal"/>
      <w:lvlText w:val="%4"/>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CF295CC">
      <w:start w:val="1"/>
      <w:numFmt w:val="lowerLetter"/>
      <w:lvlText w:val="%5"/>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B3EB7C4">
      <w:start w:val="1"/>
      <w:numFmt w:val="lowerRoman"/>
      <w:lvlText w:val="%6"/>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9AE4F06">
      <w:start w:val="1"/>
      <w:numFmt w:val="decimal"/>
      <w:lvlText w:val="%7"/>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9A8794E">
      <w:start w:val="1"/>
      <w:numFmt w:val="lowerLetter"/>
      <w:lvlText w:val="%8"/>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058010E">
      <w:start w:val="1"/>
      <w:numFmt w:val="lowerRoman"/>
      <w:lvlText w:val="%9"/>
      <w:lvlJc w:val="left"/>
      <w:pPr>
        <w:ind w:left="70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24DC334B"/>
    <w:multiLevelType w:val="hybridMultilevel"/>
    <w:tmpl w:val="1F9CEE30"/>
    <w:lvl w:ilvl="0" w:tplc="50227BEE">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9CEBBA4">
      <w:start w:val="1"/>
      <w:numFmt w:val="bullet"/>
      <w:lvlText w:val="•"/>
      <w:lvlJc w:val="left"/>
      <w:pPr>
        <w:ind w:left="1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889E62">
      <w:start w:val="1"/>
      <w:numFmt w:val="bullet"/>
      <w:lvlText w:val="▪"/>
      <w:lvlJc w:val="left"/>
      <w:pPr>
        <w:ind w:left="2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98C196">
      <w:start w:val="1"/>
      <w:numFmt w:val="bullet"/>
      <w:lvlText w:val="•"/>
      <w:lvlJc w:val="left"/>
      <w:pPr>
        <w:ind w:left="33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8C5B3C">
      <w:start w:val="1"/>
      <w:numFmt w:val="bullet"/>
      <w:lvlText w:val="o"/>
      <w:lvlJc w:val="left"/>
      <w:pPr>
        <w:ind w:left="40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C250C6">
      <w:start w:val="1"/>
      <w:numFmt w:val="bullet"/>
      <w:lvlText w:val="▪"/>
      <w:lvlJc w:val="left"/>
      <w:pPr>
        <w:ind w:left="47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D09568">
      <w:start w:val="1"/>
      <w:numFmt w:val="bullet"/>
      <w:lvlText w:val="•"/>
      <w:lvlJc w:val="left"/>
      <w:pPr>
        <w:ind w:left="54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946B46">
      <w:start w:val="1"/>
      <w:numFmt w:val="bullet"/>
      <w:lvlText w:val="o"/>
      <w:lvlJc w:val="left"/>
      <w:pPr>
        <w:ind w:left="62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28F42A">
      <w:start w:val="1"/>
      <w:numFmt w:val="bullet"/>
      <w:lvlText w:val="▪"/>
      <w:lvlJc w:val="left"/>
      <w:pPr>
        <w:ind w:left="69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28656780"/>
    <w:multiLevelType w:val="hybridMultilevel"/>
    <w:tmpl w:val="B3DCA872"/>
    <w:lvl w:ilvl="0" w:tplc="8A88FE32">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F502934">
      <w:start w:val="1"/>
      <w:numFmt w:val="upp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308140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440612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DE2C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C64A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D8436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64487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04657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8852510"/>
    <w:multiLevelType w:val="hybridMultilevel"/>
    <w:tmpl w:val="26FE6B28"/>
    <w:lvl w:ilvl="0" w:tplc="5DBC6BD4">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4C041C2">
      <w:start w:val="1"/>
      <w:numFmt w:val="lowerLetter"/>
      <w:lvlText w:val="%2"/>
      <w:lvlJc w:val="left"/>
      <w:pPr>
        <w:ind w:left="9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9E49E6E">
      <w:start w:val="1"/>
      <w:numFmt w:val="upperLetter"/>
      <w:lvlRestart w:val="0"/>
      <w:lvlText w:val="%3."/>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65C95E0">
      <w:start w:val="1"/>
      <w:numFmt w:val="decimal"/>
      <w:lvlText w:val="%4"/>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B6422EA">
      <w:start w:val="1"/>
      <w:numFmt w:val="lowerLetter"/>
      <w:lvlText w:val="%5"/>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1904898">
      <w:start w:val="1"/>
      <w:numFmt w:val="lowerRoman"/>
      <w:lvlText w:val="%6"/>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6866D6C">
      <w:start w:val="1"/>
      <w:numFmt w:val="decimal"/>
      <w:lvlText w:val="%7"/>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7020148">
      <w:start w:val="1"/>
      <w:numFmt w:val="lowerLetter"/>
      <w:lvlText w:val="%8"/>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67C063C">
      <w:start w:val="1"/>
      <w:numFmt w:val="lowerRoman"/>
      <w:lvlText w:val="%9"/>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8D65B59"/>
    <w:multiLevelType w:val="hybridMultilevel"/>
    <w:tmpl w:val="4342C11C"/>
    <w:lvl w:ilvl="0" w:tplc="D152BDE8">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2D0F784">
      <w:start w:val="1"/>
      <w:numFmt w:val="upperLetter"/>
      <w:lvlRestart w:val="0"/>
      <w:lvlText w:val="%2."/>
      <w:lvlJc w:val="left"/>
      <w:pPr>
        <w:ind w:left="1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D1E8296">
      <w:start w:val="1"/>
      <w:numFmt w:val="decimal"/>
      <w:lvlText w:val="(%3)"/>
      <w:lvlJc w:val="left"/>
      <w:pPr>
        <w:ind w:left="22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F901AB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6246EB0">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3FA1548">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51E3AF8">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EB6D718">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43C0D7C">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2A3D1EC3"/>
    <w:multiLevelType w:val="hybridMultilevel"/>
    <w:tmpl w:val="BE8EDBFE"/>
    <w:lvl w:ilvl="0" w:tplc="520C19CE">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EDEDF8A">
      <w:start w:val="1"/>
      <w:numFmt w:val="lowerLetter"/>
      <w:lvlText w:val="%2"/>
      <w:lvlJc w:val="left"/>
      <w:pPr>
        <w:ind w:left="9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0A803FC">
      <w:start w:val="1"/>
      <w:numFmt w:val="lowerRoman"/>
      <w:lvlText w:val="%3"/>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912A2F2">
      <w:start w:val="1"/>
      <w:numFmt w:val="decimal"/>
      <w:lvlText w:val="%4"/>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918D1BA">
      <w:start w:val="1"/>
      <w:numFmt w:val="decimal"/>
      <w:lvlRestart w:val="0"/>
      <w:lvlText w:val="(%5)"/>
      <w:lvlJc w:val="left"/>
      <w:pPr>
        <w:ind w:left="26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6F0B9FA">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8EA035E">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1FCCE66">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D1A5222">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C3659ED"/>
    <w:multiLevelType w:val="hybridMultilevel"/>
    <w:tmpl w:val="235252BC"/>
    <w:lvl w:ilvl="0" w:tplc="50369FAE">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F6289B0">
      <w:start w:val="1"/>
      <w:numFmt w:val="upp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0400D5C">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F58049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C54A81E">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EBE8BCA">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BCE52E4">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4482C5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6E0D53C">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2CB54937"/>
    <w:multiLevelType w:val="hybridMultilevel"/>
    <w:tmpl w:val="2BEC57B4"/>
    <w:lvl w:ilvl="0" w:tplc="04090001">
      <w:start w:val="1"/>
      <w:numFmt w:val="bullet"/>
      <w:lvlText w:val=""/>
      <w:lvlJc w:val="left"/>
      <w:pPr>
        <w:ind w:left="2010" w:hanging="360"/>
      </w:pPr>
      <w:rPr>
        <w:rFonts w:ascii="Symbol" w:hAnsi="Symbol" w:hint="default"/>
      </w:rPr>
    </w:lvl>
    <w:lvl w:ilvl="1" w:tplc="04090003" w:tentative="1">
      <w:start w:val="1"/>
      <w:numFmt w:val="bullet"/>
      <w:lvlText w:val="o"/>
      <w:lvlJc w:val="left"/>
      <w:pPr>
        <w:ind w:left="2730" w:hanging="360"/>
      </w:pPr>
      <w:rPr>
        <w:rFonts w:ascii="Courier New" w:hAnsi="Courier New" w:cs="Courier New" w:hint="default"/>
      </w:rPr>
    </w:lvl>
    <w:lvl w:ilvl="2" w:tplc="04090005" w:tentative="1">
      <w:start w:val="1"/>
      <w:numFmt w:val="bullet"/>
      <w:lvlText w:val=""/>
      <w:lvlJc w:val="left"/>
      <w:pPr>
        <w:ind w:left="3450" w:hanging="360"/>
      </w:pPr>
      <w:rPr>
        <w:rFonts w:ascii="Wingdings" w:hAnsi="Wingdings" w:hint="default"/>
      </w:rPr>
    </w:lvl>
    <w:lvl w:ilvl="3" w:tplc="04090001" w:tentative="1">
      <w:start w:val="1"/>
      <w:numFmt w:val="bullet"/>
      <w:lvlText w:val=""/>
      <w:lvlJc w:val="left"/>
      <w:pPr>
        <w:ind w:left="4170" w:hanging="360"/>
      </w:pPr>
      <w:rPr>
        <w:rFonts w:ascii="Symbol" w:hAnsi="Symbol" w:hint="default"/>
      </w:rPr>
    </w:lvl>
    <w:lvl w:ilvl="4" w:tplc="04090003" w:tentative="1">
      <w:start w:val="1"/>
      <w:numFmt w:val="bullet"/>
      <w:lvlText w:val="o"/>
      <w:lvlJc w:val="left"/>
      <w:pPr>
        <w:ind w:left="4890" w:hanging="360"/>
      </w:pPr>
      <w:rPr>
        <w:rFonts w:ascii="Courier New" w:hAnsi="Courier New" w:cs="Courier New" w:hint="default"/>
      </w:rPr>
    </w:lvl>
    <w:lvl w:ilvl="5" w:tplc="04090005" w:tentative="1">
      <w:start w:val="1"/>
      <w:numFmt w:val="bullet"/>
      <w:lvlText w:val=""/>
      <w:lvlJc w:val="left"/>
      <w:pPr>
        <w:ind w:left="5610" w:hanging="360"/>
      </w:pPr>
      <w:rPr>
        <w:rFonts w:ascii="Wingdings" w:hAnsi="Wingdings" w:hint="default"/>
      </w:rPr>
    </w:lvl>
    <w:lvl w:ilvl="6" w:tplc="04090001" w:tentative="1">
      <w:start w:val="1"/>
      <w:numFmt w:val="bullet"/>
      <w:lvlText w:val=""/>
      <w:lvlJc w:val="left"/>
      <w:pPr>
        <w:ind w:left="6330" w:hanging="360"/>
      </w:pPr>
      <w:rPr>
        <w:rFonts w:ascii="Symbol" w:hAnsi="Symbol" w:hint="default"/>
      </w:rPr>
    </w:lvl>
    <w:lvl w:ilvl="7" w:tplc="04090003" w:tentative="1">
      <w:start w:val="1"/>
      <w:numFmt w:val="bullet"/>
      <w:lvlText w:val="o"/>
      <w:lvlJc w:val="left"/>
      <w:pPr>
        <w:ind w:left="7050" w:hanging="360"/>
      </w:pPr>
      <w:rPr>
        <w:rFonts w:ascii="Courier New" w:hAnsi="Courier New" w:cs="Courier New" w:hint="default"/>
      </w:rPr>
    </w:lvl>
    <w:lvl w:ilvl="8" w:tplc="04090005" w:tentative="1">
      <w:start w:val="1"/>
      <w:numFmt w:val="bullet"/>
      <w:lvlText w:val=""/>
      <w:lvlJc w:val="left"/>
      <w:pPr>
        <w:ind w:left="7770" w:hanging="360"/>
      </w:pPr>
      <w:rPr>
        <w:rFonts w:ascii="Wingdings" w:hAnsi="Wingdings" w:hint="default"/>
      </w:rPr>
    </w:lvl>
  </w:abstractNum>
  <w:abstractNum w:abstractNumId="55" w15:restartNumberingAfterBreak="0">
    <w:nsid w:val="2CE462FA"/>
    <w:multiLevelType w:val="hybridMultilevel"/>
    <w:tmpl w:val="BB60CC1C"/>
    <w:lvl w:ilvl="0" w:tplc="F46A211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F4FA00">
      <w:start w:val="1"/>
      <w:numFmt w:val="bullet"/>
      <w:lvlText w:val="o"/>
      <w:lvlJc w:val="left"/>
      <w:pPr>
        <w:ind w:left="10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98BBCC">
      <w:start w:val="1"/>
      <w:numFmt w:val="bullet"/>
      <w:lvlText w:val="▪"/>
      <w:lvlJc w:val="left"/>
      <w:pPr>
        <w:ind w:left="16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D89B0A">
      <w:start w:val="1"/>
      <w:numFmt w:val="bullet"/>
      <w:lvlRestart w:val="0"/>
      <w:lvlText w:val="•"/>
      <w:lvlJc w:val="left"/>
      <w:pPr>
        <w:ind w:left="2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00EA8C">
      <w:start w:val="1"/>
      <w:numFmt w:val="bullet"/>
      <w:lvlText w:val="o"/>
      <w:lvlJc w:val="left"/>
      <w:pPr>
        <w:ind w:left="3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BC2968">
      <w:start w:val="1"/>
      <w:numFmt w:val="bullet"/>
      <w:lvlText w:val="▪"/>
      <w:lvlJc w:val="left"/>
      <w:pPr>
        <w:ind w:left="37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92630A">
      <w:start w:val="1"/>
      <w:numFmt w:val="bullet"/>
      <w:lvlText w:val="•"/>
      <w:lvlJc w:val="left"/>
      <w:pPr>
        <w:ind w:left="4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300C6C">
      <w:start w:val="1"/>
      <w:numFmt w:val="bullet"/>
      <w:lvlText w:val="o"/>
      <w:lvlJc w:val="left"/>
      <w:pPr>
        <w:ind w:left="5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6851D0">
      <w:start w:val="1"/>
      <w:numFmt w:val="bullet"/>
      <w:lvlText w:val="▪"/>
      <w:lvlJc w:val="left"/>
      <w:pPr>
        <w:ind w:left="59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2E291C6D"/>
    <w:multiLevelType w:val="hybridMultilevel"/>
    <w:tmpl w:val="7544201C"/>
    <w:lvl w:ilvl="0" w:tplc="2D30E984">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EDAE252">
      <w:start w:val="1"/>
      <w:numFmt w:val="upp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A12498C">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95CF51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A904CD4">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8AE30DC">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85A8668">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8204FA2">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3002542">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2F645BC6"/>
    <w:multiLevelType w:val="hybridMultilevel"/>
    <w:tmpl w:val="24A6425A"/>
    <w:lvl w:ilvl="0" w:tplc="DE8A0C2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976C66A">
      <w:start w:val="1"/>
      <w:numFmt w:val="upperLetter"/>
      <w:lvlRestart w:val="0"/>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E2EAB64">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DA2C168">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BDEC802">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BBC22B2">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1A87EFA">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9067916">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F722D02">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2FA4568C"/>
    <w:multiLevelType w:val="hybridMultilevel"/>
    <w:tmpl w:val="2348D474"/>
    <w:lvl w:ilvl="0" w:tplc="E35CC0D2">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E2654A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D18211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048878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364042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02C8F5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F26C10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0E6631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93AECE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2FB44D8F"/>
    <w:multiLevelType w:val="hybridMultilevel"/>
    <w:tmpl w:val="7F12384A"/>
    <w:lvl w:ilvl="0" w:tplc="D5408B78">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5EE99E4">
      <w:start w:val="1"/>
      <w:numFmt w:val="upperLetter"/>
      <w:lvlText w:val="%2."/>
      <w:lvlJc w:val="left"/>
      <w:pPr>
        <w:ind w:left="15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E9EE3E0">
      <w:start w:val="1"/>
      <w:numFmt w:val="lowerRoman"/>
      <w:lvlText w:val="%3"/>
      <w:lvlJc w:val="left"/>
      <w:pPr>
        <w:ind w:left="22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DC0D7C4">
      <w:start w:val="1"/>
      <w:numFmt w:val="decimal"/>
      <w:lvlText w:val="%4"/>
      <w:lvlJc w:val="left"/>
      <w:pPr>
        <w:ind w:left="29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244B4B4">
      <w:start w:val="1"/>
      <w:numFmt w:val="lowerLetter"/>
      <w:lvlText w:val="%5"/>
      <w:lvlJc w:val="left"/>
      <w:pPr>
        <w:ind w:left="36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FDC3A5E">
      <w:start w:val="1"/>
      <w:numFmt w:val="lowerRoman"/>
      <w:lvlText w:val="%6"/>
      <w:lvlJc w:val="left"/>
      <w:pPr>
        <w:ind w:left="44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80C6AEC">
      <w:start w:val="1"/>
      <w:numFmt w:val="decimal"/>
      <w:lvlText w:val="%7"/>
      <w:lvlJc w:val="left"/>
      <w:pPr>
        <w:ind w:left="51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136997A">
      <w:start w:val="1"/>
      <w:numFmt w:val="lowerLetter"/>
      <w:lvlText w:val="%8"/>
      <w:lvlJc w:val="left"/>
      <w:pPr>
        <w:ind w:left="58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03C08B0">
      <w:start w:val="1"/>
      <w:numFmt w:val="lowerRoman"/>
      <w:lvlText w:val="%9"/>
      <w:lvlJc w:val="left"/>
      <w:pPr>
        <w:ind w:left="65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2FF32CF5"/>
    <w:multiLevelType w:val="hybridMultilevel"/>
    <w:tmpl w:val="D8E08D4E"/>
    <w:lvl w:ilvl="0" w:tplc="8E52760A">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F02729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0BE58E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B0CB6C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22E2C5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800348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76898B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9124A5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C466F4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30112612"/>
    <w:multiLevelType w:val="hybridMultilevel"/>
    <w:tmpl w:val="75FE0DC6"/>
    <w:lvl w:ilvl="0" w:tplc="A6AEC9B6">
      <w:start w:val="1"/>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5E0D8C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DA8A34">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E485D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6E73B8">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DC01A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0271F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EE171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6ED754">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3453248F"/>
    <w:multiLevelType w:val="hybridMultilevel"/>
    <w:tmpl w:val="79DA0A92"/>
    <w:lvl w:ilvl="0" w:tplc="FC6E91A2">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BE2D2AA">
      <w:start w:val="1"/>
      <w:numFmt w:val="upp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678678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9BABDE0">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54E2826">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252F86A">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CAA8EE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120CFF2">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4FE3AA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354F551A"/>
    <w:multiLevelType w:val="hybridMultilevel"/>
    <w:tmpl w:val="1BEC8FAC"/>
    <w:lvl w:ilvl="0" w:tplc="43F09F62">
      <w:start w:val="1"/>
      <w:numFmt w:val="upperLetter"/>
      <w:lvlText w:val="%1."/>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D02437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5A2756">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10DA3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8C0AEE">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7A8B694">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1AD2CE">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766E36">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CCCFCC">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36732257"/>
    <w:multiLevelType w:val="hybridMultilevel"/>
    <w:tmpl w:val="40E2729C"/>
    <w:lvl w:ilvl="0" w:tplc="3DCABAD8">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6BCA99C">
      <w:start w:val="2"/>
      <w:numFmt w:val="upperLetter"/>
      <w:lvlRestart w:val="0"/>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9D84266">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1C27CC4">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78CD0F8">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2E0574E">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AB80114">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5E84BF2">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A740462">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3677411A"/>
    <w:multiLevelType w:val="multilevel"/>
    <w:tmpl w:val="17EE7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6E41039"/>
    <w:multiLevelType w:val="hybridMultilevel"/>
    <w:tmpl w:val="2EF02198"/>
    <w:lvl w:ilvl="0" w:tplc="339AF84A">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D1C4888">
      <w:start w:val="1"/>
      <w:numFmt w:val="lowerLetter"/>
      <w:lvlText w:val="%2"/>
      <w:lvlJc w:val="left"/>
      <w:pPr>
        <w:ind w:left="9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D7C5EC6">
      <w:start w:val="1"/>
      <w:numFmt w:val="upperLetter"/>
      <w:lvlRestart w:val="0"/>
      <w:lvlText w:val="%3."/>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E26D9FC">
      <w:start w:val="1"/>
      <w:numFmt w:val="decimal"/>
      <w:lvlText w:val="%4"/>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22C836A">
      <w:start w:val="1"/>
      <w:numFmt w:val="lowerLetter"/>
      <w:lvlText w:val="%5"/>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8027F6E">
      <w:start w:val="1"/>
      <w:numFmt w:val="lowerRoman"/>
      <w:lvlText w:val="%6"/>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2983DDE">
      <w:start w:val="1"/>
      <w:numFmt w:val="decimal"/>
      <w:lvlText w:val="%7"/>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6142EA2">
      <w:start w:val="1"/>
      <w:numFmt w:val="lowerLetter"/>
      <w:lvlText w:val="%8"/>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2DE5774">
      <w:start w:val="1"/>
      <w:numFmt w:val="lowerRoman"/>
      <w:lvlText w:val="%9"/>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391F16D5"/>
    <w:multiLevelType w:val="multilevel"/>
    <w:tmpl w:val="17EE7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DB92B02"/>
    <w:multiLevelType w:val="hybridMultilevel"/>
    <w:tmpl w:val="599E8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F891CDF"/>
    <w:multiLevelType w:val="hybridMultilevel"/>
    <w:tmpl w:val="7F1CE410"/>
    <w:lvl w:ilvl="0" w:tplc="B5284B6E">
      <w:start w:val="1"/>
      <w:numFmt w:val="upperLetter"/>
      <w:lvlText w:val="%1."/>
      <w:lvlJc w:val="left"/>
      <w:pPr>
        <w:ind w:left="16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F58B8D4">
      <w:start w:val="1"/>
      <w:numFmt w:val="lowerLetter"/>
      <w:lvlText w:val="%2"/>
      <w:lvlJc w:val="left"/>
      <w:pPr>
        <w:ind w:left="23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3241942">
      <w:start w:val="1"/>
      <w:numFmt w:val="lowerRoman"/>
      <w:lvlText w:val="%3"/>
      <w:lvlJc w:val="left"/>
      <w:pPr>
        <w:ind w:left="30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076EFC8">
      <w:start w:val="1"/>
      <w:numFmt w:val="decimal"/>
      <w:lvlText w:val="%4"/>
      <w:lvlJc w:val="left"/>
      <w:pPr>
        <w:ind w:left="37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24A1F86">
      <w:start w:val="1"/>
      <w:numFmt w:val="lowerLetter"/>
      <w:lvlText w:val="%5"/>
      <w:lvlJc w:val="left"/>
      <w:pPr>
        <w:ind w:left="45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628F87E">
      <w:start w:val="1"/>
      <w:numFmt w:val="lowerRoman"/>
      <w:lvlText w:val="%6"/>
      <w:lvlJc w:val="left"/>
      <w:pPr>
        <w:ind w:left="52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B2487E2">
      <w:start w:val="1"/>
      <w:numFmt w:val="decimal"/>
      <w:lvlText w:val="%7"/>
      <w:lvlJc w:val="left"/>
      <w:pPr>
        <w:ind w:left="59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13E1AEE">
      <w:start w:val="1"/>
      <w:numFmt w:val="lowerLetter"/>
      <w:lvlText w:val="%8"/>
      <w:lvlJc w:val="left"/>
      <w:pPr>
        <w:ind w:left="66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99C1E24">
      <w:start w:val="1"/>
      <w:numFmt w:val="lowerRoman"/>
      <w:lvlText w:val="%9"/>
      <w:lvlJc w:val="left"/>
      <w:pPr>
        <w:ind w:left="73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41FE6BAF"/>
    <w:multiLevelType w:val="hybridMultilevel"/>
    <w:tmpl w:val="C16CE520"/>
    <w:lvl w:ilvl="0" w:tplc="378EBE7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688F084">
      <w:start w:val="1"/>
      <w:numFmt w:val="upperLetter"/>
      <w:lvlRestart w:val="0"/>
      <w:lvlText w:val="%2."/>
      <w:lvlJc w:val="left"/>
      <w:pPr>
        <w:ind w:left="1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DBEAC78">
      <w:start w:val="1"/>
      <w:numFmt w:val="decimal"/>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DC2EDA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2E28FE6">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D8810A6">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56E9B4E">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CD0FABE">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3F87B14">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45592CEE"/>
    <w:multiLevelType w:val="hybridMultilevel"/>
    <w:tmpl w:val="C94CFDE8"/>
    <w:lvl w:ilvl="0" w:tplc="57DE74D6">
      <w:start w:val="1"/>
      <w:numFmt w:val="decimal"/>
      <w:lvlText w:val="%1."/>
      <w:lvlJc w:val="left"/>
      <w:pPr>
        <w:ind w:left="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944D7CE">
      <w:start w:val="1"/>
      <w:numFmt w:val="bullet"/>
      <w:lvlText w:val="•"/>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B4510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DEFA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4611A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FA5B4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E405E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623CF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E6EE4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470261A0"/>
    <w:multiLevelType w:val="hybridMultilevel"/>
    <w:tmpl w:val="FB9AE576"/>
    <w:lvl w:ilvl="0" w:tplc="6352A5BE">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B441C62">
      <w:start w:val="1"/>
      <w:numFmt w:val="decimal"/>
      <w:lvlText w:val="(%2)"/>
      <w:lvlJc w:val="left"/>
      <w:pPr>
        <w:ind w:left="22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4E44D0C">
      <w:start w:val="1"/>
      <w:numFmt w:val="lowerRoman"/>
      <w:lvlText w:val="%3"/>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EE68B9A">
      <w:start w:val="1"/>
      <w:numFmt w:val="decimal"/>
      <w:lvlText w:val="%4"/>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9B6D4B2">
      <w:start w:val="1"/>
      <w:numFmt w:val="lowerLetter"/>
      <w:lvlText w:val="%5"/>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8DA96EE">
      <w:start w:val="1"/>
      <w:numFmt w:val="lowerRoman"/>
      <w:lvlText w:val="%6"/>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2FC0648">
      <w:start w:val="1"/>
      <w:numFmt w:val="decimal"/>
      <w:lvlText w:val="%7"/>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14E7B9E">
      <w:start w:val="1"/>
      <w:numFmt w:val="lowerLetter"/>
      <w:lvlText w:val="%8"/>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7149C64">
      <w:start w:val="1"/>
      <w:numFmt w:val="lowerRoman"/>
      <w:lvlText w:val="%9"/>
      <w:lvlJc w:val="left"/>
      <w:pPr>
        <w:ind w:left="7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481061D6"/>
    <w:multiLevelType w:val="multilevel"/>
    <w:tmpl w:val="214005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8F06867"/>
    <w:multiLevelType w:val="hybridMultilevel"/>
    <w:tmpl w:val="21B22BFE"/>
    <w:lvl w:ilvl="0" w:tplc="3A0EA7E2">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59050C8">
      <w:start w:val="1"/>
      <w:numFmt w:val="decimal"/>
      <w:lvlText w:val="(%2)"/>
      <w:lvlJc w:val="left"/>
      <w:pPr>
        <w:ind w:left="24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FEA5C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6609BC">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4CE792">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1C4B14">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CC31BE">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2AFCBA">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44A2FE">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492C687D"/>
    <w:multiLevelType w:val="hybridMultilevel"/>
    <w:tmpl w:val="93362BB0"/>
    <w:lvl w:ilvl="0" w:tplc="60A2AD8A">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678F414">
      <w:start w:val="1"/>
      <w:numFmt w:val="upperLetter"/>
      <w:lvlText w:val="%2."/>
      <w:lvlJc w:val="left"/>
      <w:pPr>
        <w:ind w:left="15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998DA7E">
      <w:start w:val="1"/>
      <w:numFmt w:val="lowerRoman"/>
      <w:lvlText w:val="%3"/>
      <w:lvlJc w:val="left"/>
      <w:pPr>
        <w:ind w:left="22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6767B9C">
      <w:start w:val="1"/>
      <w:numFmt w:val="decimal"/>
      <w:lvlText w:val="%4"/>
      <w:lvlJc w:val="left"/>
      <w:pPr>
        <w:ind w:left="29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5BC1C76">
      <w:start w:val="1"/>
      <w:numFmt w:val="lowerLetter"/>
      <w:lvlText w:val="%5"/>
      <w:lvlJc w:val="left"/>
      <w:pPr>
        <w:ind w:left="36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2E4857C">
      <w:start w:val="1"/>
      <w:numFmt w:val="lowerRoman"/>
      <w:lvlText w:val="%6"/>
      <w:lvlJc w:val="left"/>
      <w:pPr>
        <w:ind w:left="44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91EAD04">
      <w:start w:val="1"/>
      <w:numFmt w:val="decimal"/>
      <w:lvlText w:val="%7"/>
      <w:lvlJc w:val="left"/>
      <w:pPr>
        <w:ind w:left="51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E2C946E">
      <w:start w:val="1"/>
      <w:numFmt w:val="lowerLetter"/>
      <w:lvlText w:val="%8"/>
      <w:lvlJc w:val="left"/>
      <w:pPr>
        <w:ind w:left="58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63494B2">
      <w:start w:val="1"/>
      <w:numFmt w:val="lowerRoman"/>
      <w:lvlText w:val="%9"/>
      <w:lvlJc w:val="left"/>
      <w:pPr>
        <w:ind w:left="65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951629C"/>
    <w:multiLevelType w:val="hybridMultilevel"/>
    <w:tmpl w:val="8662015A"/>
    <w:lvl w:ilvl="0" w:tplc="14763F1C">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3CEE9AA">
      <w:start w:val="1"/>
      <w:numFmt w:val="decimal"/>
      <w:lvlText w:val="(%2)"/>
      <w:lvlJc w:val="left"/>
      <w:pPr>
        <w:ind w:left="22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9D836D4">
      <w:start w:val="1"/>
      <w:numFmt w:val="lowerRoman"/>
      <w:lvlText w:val="%3"/>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AD23522">
      <w:start w:val="1"/>
      <w:numFmt w:val="decimal"/>
      <w:lvlText w:val="%4"/>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C42B17E">
      <w:start w:val="1"/>
      <w:numFmt w:val="lowerLetter"/>
      <w:lvlText w:val="%5"/>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49A6FDE">
      <w:start w:val="1"/>
      <w:numFmt w:val="lowerRoman"/>
      <w:lvlText w:val="%6"/>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22C0A2E">
      <w:start w:val="1"/>
      <w:numFmt w:val="decimal"/>
      <w:lvlText w:val="%7"/>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0A81E3E">
      <w:start w:val="1"/>
      <w:numFmt w:val="lowerLetter"/>
      <w:lvlText w:val="%8"/>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25ACBDE">
      <w:start w:val="1"/>
      <w:numFmt w:val="lowerRoman"/>
      <w:lvlText w:val="%9"/>
      <w:lvlJc w:val="left"/>
      <w:pPr>
        <w:ind w:left="7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49B01A96"/>
    <w:multiLevelType w:val="hybridMultilevel"/>
    <w:tmpl w:val="2B606902"/>
    <w:lvl w:ilvl="0" w:tplc="0C00CC9E">
      <w:start w:val="1"/>
      <w:numFmt w:val="decimal"/>
      <w:lvlText w:val="%1."/>
      <w:lvlJc w:val="left"/>
      <w:pPr>
        <w:ind w:left="7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91C26F6">
      <w:start w:val="1"/>
      <w:numFmt w:val="lowerLetter"/>
      <w:lvlText w:val="%2"/>
      <w:lvlJc w:val="left"/>
      <w:pPr>
        <w:ind w:left="15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6CA7516">
      <w:start w:val="1"/>
      <w:numFmt w:val="lowerRoman"/>
      <w:lvlText w:val="%3"/>
      <w:lvlJc w:val="left"/>
      <w:pPr>
        <w:ind w:left="22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2F2B7A0">
      <w:start w:val="1"/>
      <w:numFmt w:val="decimal"/>
      <w:lvlText w:val="%4"/>
      <w:lvlJc w:val="left"/>
      <w:pPr>
        <w:ind w:left="29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400D84E">
      <w:start w:val="1"/>
      <w:numFmt w:val="lowerLetter"/>
      <w:lvlText w:val="%5"/>
      <w:lvlJc w:val="left"/>
      <w:pPr>
        <w:ind w:left="3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EB8EF8C">
      <w:start w:val="1"/>
      <w:numFmt w:val="lowerRoman"/>
      <w:lvlText w:val="%6"/>
      <w:lvlJc w:val="left"/>
      <w:pPr>
        <w:ind w:left="44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1742D96">
      <w:start w:val="1"/>
      <w:numFmt w:val="decimal"/>
      <w:lvlText w:val="%7"/>
      <w:lvlJc w:val="left"/>
      <w:pPr>
        <w:ind w:left="51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1267874">
      <w:start w:val="1"/>
      <w:numFmt w:val="lowerLetter"/>
      <w:lvlText w:val="%8"/>
      <w:lvlJc w:val="left"/>
      <w:pPr>
        <w:ind w:left="58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A3630D2">
      <w:start w:val="1"/>
      <w:numFmt w:val="lowerRoman"/>
      <w:lvlText w:val="%9"/>
      <w:lvlJc w:val="left"/>
      <w:pPr>
        <w:ind w:left="65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4A4B6A8F"/>
    <w:multiLevelType w:val="hybridMultilevel"/>
    <w:tmpl w:val="9DE49A8C"/>
    <w:lvl w:ilvl="0" w:tplc="6A6E64DE">
      <w:start w:val="2"/>
      <w:numFmt w:val="upperLetter"/>
      <w:lvlText w:val="%1."/>
      <w:lvlJc w:val="left"/>
      <w:pPr>
        <w:ind w:left="1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D7AF91C">
      <w:start w:val="1"/>
      <w:numFmt w:val="decimal"/>
      <w:lvlText w:val="(%2)"/>
      <w:lvlJc w:val="left"/>
      <w:pPr>
        <w:ind w:left="22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CD0771C">
      <w:start w:val="1"/>
      <w:numFmt w:val="lowerRoman"/>
      <w:lvlText w:val="%3"/>
      <w:lvlJc w:val="left"/>
      <w:pPr>
        <w:ind w:left="17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7989E84">
      <w:start w:val="1"/>
      <w:numFmt w:val="decimal"/>
      <w:lvlText w:val="%4"/>
      <w:lvlJc w:val="left"/>
      <w:pPr>
        <w:ind w:left="24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C42164E">
      <w:start w:val="1"/>
      <w:numFmt w:val="lowerLetter"/>
      <w:lvlText w:val="%5"/>
      <w:lvlJc w:val="left"/>
      <w:pPr>
        <w:ind w:left="31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7649F76">
      <w:start w:val="1"/>
      <w:numFmt w:val="lowerRoman"/>
      <w:lvlText w:val="%6"/>
      <w:lvlJc w:val="left"/>
      <w:pPr>
        <w:ind w:left="38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29279C0">
      <w:start w:val="1"/>
      <w:numFmt w:val="decimal"/>
      <w:lvlText w:val="%7"/>
      <w:lvlJc w:val="left"/>
      <w:pPr>
        <w:ind w:left="45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A08F0E6">
      <w:start w:val="1"/>
      <w:numFmt w:val="lowerLetter"/>
      <w:lvlText w:val="%8"/>
      <w:lvlJc w:val="left"/>
      <w:pPr>
        <w:ind w:left="53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F421448">
      <w:start w:val="1"/>
      <w:numFmt w:val="lowerRoman"/>
      <w:lvlText w:val="%9"/>
      <w:lvlJc w:val="left"/>
      <w:pPr>
        <w:ind w:left="60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4ACB22C0"/>
    <w:multiLevelType w:val="hybridMultilevel"/>
    <w:tmpl w:val="9106118E"/>
    <w:lvl w:ilvl="0" w:tplc="C6F2DE7E">
      <w:start w:val="5"/>
      <w:numFmt w:val="upperLetter"/>
      <w:lvlText w:val="%1."/>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916B26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8E225E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FD4164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62ECCB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728FC0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140E4D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4EEEA6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7B4AF0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4AEB6687"/>
    <w:multiLevelType w:val="hybridMultilevel"/>
    <w:tmpl w:val="32DA4E26"/>
    <w:lvl w:ilvl="0" w:tplc="75220B2E">
      <w:start w:val="1"/>
      <w:numFmt w:val="upperLetter"/>
      <w:lvlText w:val="%1."/>
      <w:lvlJc w:val="left"/>
      <w:pPr>
        <w:ind w:left="1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6907B4E">
      <w:start w:val="1"/>
      <w:numFmt w:val="lowerLetter"/>
      <w:lvlText w:val="%2"/>
      <w:lvlJc w:val="left"/>
      <w:pPr>
        <w:ind w:left="2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D9459C2">
      <w:start w:val="1"/>
      <w:numFmt w:val="lowerRoman"/>
      <w:lvlText w:val="%3"/>
      <w:lvlJc w:val="left"/>
      <w:pPr>
        <w:ind w:left="2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16E2058">
      <w:start w:val="1"/>
      <w:numFmt w:val="decimal"/>
      <w:lvlText w:val="%4"/>
      <w:lvlJc w:val="left"/>
      <w:pPr>
        <w:ind w:left="3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B0211BA">
      <w:start w:val="1"/>
      <w:numFmt w:val="lowerLetter"/>
      <w:lvlText w:val="%5"/>
      <w:lvlJc w:val="left"/>
      <w:pPr>
        <w:ind w:left="44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FFC1C2E">
      <w:start w:val="1"/>
      <w:numFmt w:val="lowerRoman"/>
      <w:lvlText w:val="%6"/>
      <w:lvlJc w:val="left"/>
      <w:pPr>
        <w:ind w:left="51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79C5A64">
      <w:start w:val="1"/>
      <w:numFmt w:val="decimal"/>
      <w:lvlText w:val="%7"/>
      <w:lvlJc w:val="left"/>
      <w:pPr>
        <w:ind w:left="58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8EA4A7C">
      <w:start w:val="1"/>
      <w:numFmt w:val="lowerLetter"/>
      <w:lvlText w:val="%8"/>
      <w:lvlJc w:val="left"/>
      <w:pPr>
        <w:ind w:left="6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4989F38">
      <w:start w:val="1"/>
      <w:numFmt w:val="lowerRoman"/>
      <w:lvlText w:val="%9"/>
      <w:lvlJc w:val="left"/>
      <w:pPr>
        <w:ind w:left="72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4AFE42FE"/>
    <w:multiLevelType w:val="hybridMultilevel"/>
    <w:tmpl w:val="AA3A0A12"/>
    <w:lvl w:ilvl="0" w:tplc="AF90BE4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07EFE1A">
      <w:start w:val="1"/>
      <w:numFmt w:val="upp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59E6F5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522B1CE">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DEC3B5A">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D280488">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28C7014">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8EC2BB8">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3D81C40">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4B1F16AC"/>
    <w:multiLevelType w:val="hybridMultilevel"/>
    <w:tmpl w:val="EA2A0EB4"/>
    <w:lvl w:ilvl="0" w:tplc="76702C22">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4A8691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D209BB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FF63AA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A8298F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304DA1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F060E5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0C8470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A4A064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4BF128BE"/>
    <w:multiLevelType w:val="hybridMultilevel"/>
    <w:tmpl w:val="58A043EE"/>
    <w:lvl w:ilvl="0" w:tplc="8FF0930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C36C294">
      <w:start w:val="1"/>
      <w:numFmt w:val="lowerLetter"/>
      <w:lvlText w:val="%2"/>
      <w:lvlJc w:val="left"/>
      <w:pPr>
        <w:ind w:left="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68EE468">
      <w:start w:val="1"/>
      <w:numFmt w:val="lowerRoman"/>
      <w:lvlText w:val="%3"/>
      <w:lvlJc w:val="left"/>
      <w:pPr>
        <w:ind w:left="15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4A08504">
      <w:start w:val="1"/>
      <w:numFmt w:val="decimal"/>
      <w:lvlRestart w:val="0"/>
      <w:lvlText w:val="(%4)"/>
      <w:lvlJc w:val="left"/>
      <w:pPr>
        <w:ind w:left="22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E929810">
      <w:start w:val="1"/>
      <w:numFmt w:val="lowerLetter"/>
      <w:lvlText w:val="%5"/>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9947CD2">
      <w:start w:val="1"/>
      <w:numFmt w:val="lowerRoman"/>
      <w:lvlText w:val="%6"/>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3087FF2">
      <w:start w:val="1"/>
      <w:numFmt w:val="decimal"/>
      <w:lvlText w:val="%7"/>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7C676EC">
      <w:start w:val="1"/>
      <w:numFmt w:val="lowerLetter"/>
      <w:lvlText w:val="%8"/>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E54E0DC">
      <w:start w:val="1"/>
      <w:numFmt w:val="lowerRoman"/>
      <w:lvlText w:val="%9"/>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4C3E2285"/>
    <w:multiLevelType w:val="hybridMultilevel"/>
    <w:tmpl w:val="1602C6A2"/>
    <w:lvl w:ilvl="0" w:tplc="E7146782">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7A41A92">
      <w:start w:val="3"/>
      <w:numFmt w:val="upperLetter"/>
      <w:lvlRestart w:val="0"/>
      <w:lvlText w:val="%2."/>
      <w:lvlJc w:val="left"/>
      <w:pPr>
        <w:ind w:left="1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DC412E4">
      <w:start w:val="1"/>
      <w:numFmt w:val="lowerRoman"/>
      <w:lvlText w:val="%3"/>
      <w:lvlJc w:val="left"/>
      <w:pPr>
        <w:ind w:left="2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9ECC7B8">
      <w:start w:val="1"/>
      <w:numFmt w:val="decimal"/>
      <w:lvlText w:val="%4"/>
      <w:lvlJc w:val="left"/>
      <w:pPr>
        <w:ind w:left="2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4FA2B8A">
      <w:start w:val="1"/>
      <w:numFmt w:val="lowerLetter"/>
      <w:lvlText w:val="%5"/>
      <w:lvlJc w:val="left"/>
      <w:pPr>
        <w:ind w:left="3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0706D88">
      <w:start w:val="1"/>
      <w:numFmt w:val="lowerRoman"/>
      <w:lvlText w:val="%6"/>
      <w:lvlJc w:val="left"/>
      <w:pPr>
        <w:ind w:left="44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C50C158">
      <w:start w:val="1"/>
      <w:numFmt w:val="decimal"/>
      <w:lvlText w:val="%7"/>
      <w:lvlJc w:val="left"/>
      <w:pPr>
        <w:ind w:left="51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16447B8">
      <w:start w:val="1"/>
      <w:numFmt w:val="lowerLetter"/>
      <w:lvlText w:val="%8"/>
      <w:lvlJc w:val="left"/>
      <w:pPr>
        <w:ind w:left="58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ECA988C">
      <w:start w:val="1"/>
      <w:numFmt w:val="lowerRoman"/>
      <w:lvlText w:val="%9"/>
      <w:lvlJc w:val="left"/>
      <w:pPr>
        <w:ind w:left="6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4C5102A4"/>
    <w:multiLevelType w:val="hybridMultilevel"/>
    <w:tmpl w:val="A98252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CC02882"/>
    <w:multiLevelType w:val="hybridMultilevel"/>
    <w:tmpl w:val="6A1AC7DC"/>
    <w:lvl w:ilvl="0" w:tplc="E138AFEA">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89AE930">
      <w:start w:val="1"/>
      <w:numFmt w:val="lowerLetter"/>
      <w:lvlText w:val="%2"/>
      <w:lvlJc w:val="left"/>
      <w:pPr>
        <w:ind w:left="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0F0E49E">
      <w:start w:val="1"/>
      <w:numFmt w:val="lowerRoman"/>
      <w:lvlText w:val="%3"/>
      <w:lvlJc w:val="left"/>
      <w:pPr>
        <w:ind w:left="15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5500CE0">
      <w:start w:val="1"/>
      <w:numFmt w:val="decimal"/>
      <w:lvlRestart w:val="0"/>
      <w:lvlText w:val="(%4)"/>
      <w:lvlJc w:val="left"/>
      <w:pPr>
        <w:ind w:left="22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6DEDE0E">
      <w:start w:val="1"/>
      <w:numFmt w:val="lowerLetter"/>
      <w:lvlText w:val="%5"/>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632E448">
      <w:start w:val="1"/>
      <w:numFmt w:val="lowerRoman"/>
      <w:lvlText w:val="%6"/>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5265E94">
      <w:start w:val="1"/>
      <w:numFmt w:val="decimal"/>
      <w:lvlText w:val="%7"/>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F30557A">
      <w:start w:val="1"/>
      <w:numFmt w:val="lowerLetter"/>
      <w:lvlText w:val="%8"/>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4C43B16">
      <w:start w:val="1"/>
      <w:numFmt w:val="lowerRoman"/>
      <w:lvlText w:val="%9"/>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4D8C3B04"/>
    <w:multiLevelType w:val="hybridMultilevel"/>
    <w:tmpl w:val="8DEC1DBA"/>
    <w:lvl w:ilvl="0" w:tplc="DCB47C4C">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822337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F7464A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E28411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2A67D0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86809D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8D49EF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044734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154304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515C7FF4"/>
    <w:multiLevelType w:val="hybridMultilevel"/>
    <w:tmpl w:val="15E2FAEC"/>
    <w:lvl w:ilvl="0" w:tplc="B5D8B7D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B09B3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C8E5F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2A68C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5AE15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DCFD6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E8D41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50A9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56A4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528D40A8"/>
    <w:multiLevelType w:val="hybridMultilevel"/>
    <w:tmpl w:val="4EDA9564"/>
    <w:lvl w:ilvl="0" w:tplc="C552907A">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2C4DC26">
      <w:start w:val="1"/>
      <w:numFmt w:val="lowerLetter"/>
      <w:lvlText w:val="%2"/>
      <w:lvlJc w:val="left"/>
      <w:pPr>
        <w:ind w:left="9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C86598C">
      <w:start w:val="1"/>
      <w:numFmt w:val="lowerRoman"/>
      <w:lvlText w:val="%3"/>
      <w:lvlJc w:val="left"/>
      <w:pPr>
        <w:ind w:left="14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7463C1E">
      <w:start w:val="1"/>
      <w:numFmt w:val="lowerLetter"/>
      <w:lvlRestart w:val="0"/>
      <w:lvlText w:val="(%4)"/>
      <w:lvlJc w:val="left"/>
      <w:pPr>
        <w:ind w:left="31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0222FE4">
      <w:start w:val="1"/>
      <w:numFmt w:val="lowerLetter"/>
      <w:lvlText w:val="%5"/>
      <w:lvlJc w:val="left"/>
      <w:pPr>
        <w:ind w:left="27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46CE81C">
      <w:start w:val="1"/>
      <w:numFmt w:val="lowerRoman"/>
      <w:lvlText w:val="%6"/>
      <w:lvlJc w:val="left"/>
      <w:pPr>
        <w:ind w:left="35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61C5CBA">
      <w:start w:val="1"/>
      <w:numFmt w:val="decimal"/>
      <w:lvlText w:val="%7"/>
      <w:lvlJc w:val="left"/>
      <w:pPr>
        <w:ind w:left="42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96E0F42">
      <w:start w:val="1"/>
      <w:numFmt w:val="lowerLetter"/>
      <w:lvlText w:val="%8"/>
      <w:lvlJc w:val="left"/>
      <w:pPr>
        <w:ind w:left="49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26C701E">
      <w:start w:val="1"/>
      <w:numFmt w:val="lowerRoman"/>
      <w:lvlText w:val="%9"/>
      <w:lvlJc w:val="left"/>
      <w:pPr>
        <w:ind w:left="56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52FD681A"/>
    <w:multiLevelType w:val="hybridMultilevel"/>
    <w:tmpl w:val="D94A89FA"/>
    <w:lvl w:ilvl="0" w:tplc="B7F23D18">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626345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C64B86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FE6581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A0028C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AA2B6D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EA8D67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6448C5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04CAB4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53133DD8"/>
    <w:multiLevelType w:val="hybridMultilevel"/>
    <w:tmpl w:val="9050E924"/>
    <w:lvl w:ilvl="0" w:tplc="8B4692EE">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1A47062">
      <w:start w:val="1"/>
      <w:numFmt w:val="upp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E6C7E18">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57A0A2A">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B3E31A6">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A9AD9EA">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E88F6E8">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7B49FBA">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74A8A10">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54213720"/>
    <w:multiLevelType w:val="hybridMultilevel"/>
    <w:tmpl w:val="0E900436"/>
    <w:lvl w:ilvl="0" w:tplc="D6DC55A2">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FF02824">
      <w:start w:val="1"/>
      <w:numFmt w:val="upperLetter"/>
      <w:lvlText w:val="%2."/>
      <w:lvlJc w:val="left"/>
      <w:pPr>
        <w:ind w:left="15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44EC776">
      <w:start w:val="1"/>
      <w:numFmt w:val="bullet"/>
      <w:lvlText w:val="•"/>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76105A">
      <w:start w:val="1"/>
      <w:numFmt w:val="bullet"/>
      <w:lvlText w:val="•"/>
      <w:lvlJc w:val="left"/>
      <w:pPr>
        <w:ind w:left="30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E2EC30">
      <w:start w:val="1"/>
      <w:numFmt w:val="bullet"/>
      <w:lvlText w:val="o"/>
      <w:lvlJc w:val="left"/>
      <w:pPr>
        <w:ind w:left="37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5068C6">
      <w:start w:val="1"/>
      <w:numFmt w:val="bullet"/>
      <w:lvlText w:val="▪"/>
      <w:lvlJc w:val="left"/>
      <w:pPr>
        <w:ind w:left="45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A2E832">
      <w:start w:val="1"/>
      <w:numFmt w:val="bullet"/>
      <w:lvlText w:val="•"/>
      <w:lvlJc w:val="left"/>
      <w:pPr>
        <w:ind w:left="5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1283B0">
      <w:start w:val="1"/>
      <w:numFmt w:val="bullet"/>
      <w:lvlText w:val="o"/>
      <w:lvlJc w:val="left"/>
      <w:pPr>
        <w:ind w:left="59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584764">
      <w:start w:val="1"/>
      <w:numFmt w:val="bullet"/>
      <w:lvlText w:val="▪"/>
      <w:lvlJc w:val="left"/>
      <w:pPr>
        <w:ind w:left="6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54DE13F9"/>
    <w:multiLevelType w:val="hybridMultilevel"/>
    <w:tmpl w:val="BA0AA116"/>
    <w:lvl w:ilvl="0" w:tplc="47EEC98C">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49E19B0">
      <w:start w:val="1"/>
      <w:numFmt w:val="upperLetter"/>
      <w:lvlText w:val="%2."/>
      <w:lvlJc w:val="left"/>
      <w:pPr>
        <w:ind w:left="1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890B976">
      <w:start w:val="1"/>
      <w:numFmt w:val="lowerRoman"/>
      <w:lvlText w:val="%3"/>
      <w:lvlJc w:val="left"/>
      <w:pPr>
        <w:ind w:left="2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1D603D6">
      <w:start w:val="1"/>
      <w:numFmt w:val="decimal"/>
      <w:lvlText w:val="%4"/>
      <w:lvlJc w:val="left"/>
      <w:pPr>
        <w:ind w:left="2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1822078">
      <w:start w:val="1"/>
      <w:numFmt w:val="lowerLetter"/>
      <w:lvlText w:val="%5"/>
      <w:lvlJc w:val="left"/>
      <w:pPr>
        <w:ind w:left="3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B680A46">
      <w:start w:val="1"/>
      <w:numFmt w:val="lowerRoman"/>
      <w:lvlText w:val="%6"/>
      <w:lvlJc w:val="left"/>
      <w:pPr>
        <w:ind w:left="44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306079A">
      <w:start w:val="1"/>
      <w:numFmt w:val="decimal"/>
      <w:lvlText w:val="%7"/>
      <w:lvlJc w:val="left"/>
      <w:pPr>
        <w:ind w:left="51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7FECC56">
      <w:start w:val="1"/>
      <w:numFmt w:val="lowerLetter"/>
      <w:lvlText w:val="%8"/>
      <w:lvlJc w:val="left"/>
      <w:pPr>
        <w:ind w:left="58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C24B536">
      <w:start w:val="1"/>
      <w:numFmt w:val="lowerRoman"/>
      <w:lvlText w:val="%9"/>
      <w:lvlJc w:val="left"/>
      <w:pPr>
        <w:ind w:left="6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55CB1B8A"/>
    <w:multiLevelType w:val="hybridMultilevel"/>
    <w:tmpl w:val="5EE25976"/>
    <w:lvl w:ilvl="0" w:tplc="79EA6988">
      <w:start w:val="1"/>
      <w:numFmt w:val="lowerLetter"/>
      <w:lvlText w:val="(%1)"/>
      <w:lvlJc w:val="left"/>
      <w:pPr>
        <w:ind w:left="30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82EDB24">
      <w:start w:val="1"/>
      <w:numFmt w:val="lowerLetter"/>
      <w:lvlText w:val="%2"/>
      <w:lvlJc w:val="left"/>
      <w:pPr>
        <w:ind w:left="3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4524A6E">
      <w:start w:val="1"/>
      <w:numFmt w:val="lowerRoman"/>
      <w:lvlText w:val="%3"/>
      <w:lvlJc w:val="left"/>
      <w:pPr>
        <w:ind w:left="44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7E07434">
      <w:start w:val="1"/>
      <w:numFmt w:val="decimal"/>
      <w:lvlText w:val="%4"/>
      <w:lvlJc w:val="left"/>
      <w:pPr>
        <w:ind w:left="51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40063A6">
      <w:start w:val="1"/>
      <w:numFmt w:val="lowerLetter"/>
      <w:lvlText w:val="%5"/>
      <w:lvlJc w:val="left"/>
      <w:pPr>
        <w:ind w:left="58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FB42A9A">
      <w:start w:val="1"/>
      <w:numFmt w:val="lowerRoman"/>
      <w:lvlText w:val="%6"/>
      <w:lvlJc w:val="left"/>
      <w:pPr>
        <w:ind w:left="6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48C2E70">
      <w:start w:val="1"/>
      <w:numFmt w:val="decimal"/>
      <w:lvlText w:val="%7"/>
      <w:lvlJc w:val="left"/>
      <w:pPr>
        <w:ind w:left="72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2FEF1D8">
      <w:start w:val="1"/>
      <w:numFmt w:val="lowerLetter"/>
      <w:lvlText w:val="%8"/>
      <w:lvlJc w:val="left"/>
      <w:pPr>
        <w:ind w:left="80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8EC7076">
      <w:start w:val="1"/>
      <w:numFmt w:val="lowerRoman"/>
      <w:lvlText w:val="%9"/>
      <w:lvlJc w:val="left"/>
      <w:pPr>
        <w:ind w:left="87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5732649F"/>
    <w:multiLevelType w:val="hybridMultilevel"/>
    <w:tmpl w:val="CED438D4"/>
    <w:lvl w:ilvl="0" w:tplc="7F822312">
      <w:start w:val="1"/>
      <w:numFmt w:val="decimal"/>
      <w:lvlText w:val="(%1)"/>
      <w:lvlJc w:val="left"/>
      <w:pPr>
        <w:ind w:left="24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B567646">
      <w:start w:val="1"/>
      <w:numFmt w:val="lowerLetter"/>
      <w:lvlText w:val="%2"/>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39EE26A">
      <w:start w:val="1"/>
      <w:numFmt w:val="lowerRoman"/>
      <w:lvlText w:val="%3"/>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AB800C0">
      <w:start w:val="1"/>
      <w:numFmt w:val="decimal"/>
      <w:lvlText w:val="%4"/>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972936E">
      <w:start w:val="1"/>
      <w:numFmt w:val="lowerLetter"/>
      <w:lvlText w:val="%5"/>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77A507E">
      <w:start w:val="1"/>
      <w:numFmt w:val="lowerRoman"/>
      <w:lvlText w:val="%6"/>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DD42A08">
      <w:start w:val="1"/>
      <w:numFmt w:val="decimal"/>
      <w:lvlText w:val="%7"/>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2721CB4">
      <w:start w:val="1"/>
      <w:numFmt w:val="lowerLetter"/>
      <w:lvlText w:val="%8"/>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5340978">
      <w:start w:val="1"/>
      <w:numFmt w:val="lowerRoman"/>
      <w:lvlText w:val="%9"/>
      <w:lvlJc w:val="left"/>
      <w:pPr>
        <w:ind w:left="70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577B588E"/>
    <w:multiLevelType w:val="hybridMultilevel"/>
    <w:tmpl w:val="33F0D78A"/>
    <w:lvl w:ilvl="0" w:tplc="7C7E523A">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F84614A">
      <w:start w:val="1"/>
      <w:numFmt w:val="bullet"/>
      <w:lvlText w:val="•"/>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43851DE">
      <w:start w:val="1"/>
      <w:numFmt w:val="bullet"/>
      <w:lvlText w:val=""/>
      <w:lvlJc w:val="left"/>
      <w:pPr>
        <w:ind w:left="22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8101B9E">
      <w:start w:val="1"/>
      <w:numFmt w:val="bullet"/>
      <w:lvlText w:val="•"/>
      <w:lvlJc w:val="left"/>
      <w:pPr>
        <w:ind w:left="29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E32B8BC">
      <w:start w:val="1"/>
      <w:numFmt w:val="bullet"/>
      <w:lvlText w:val="o"/>
      <w:lvlJc w:val="left"/>
      <w:pPr>
        <w:ind w:left="36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39EF48C">
      <w:start w:val="1"/>
      <w:numFmt w:val="bullet"/>
      <w:lvlText w:val="▪"/>
      <w:lvlJc w:val="left"/>
      <w:pPr>
        <w:ind w:left="44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56CD328">
      <w:start w:val="1"/>
      <w:numFmt w:val="bullet"/>
      <w:lvlText w:val="•"/>
      <w:lvlJc w:val="left"/>
      <w:pPr>
        <w:ind w:left="51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7A2D75C">
      <w:start w:val="1"/>
      <w:numFmt w:val="bullet"/>
      <w:lvlText w:val="o"/>
      <w:lvlJc w:val="left"/>
      <w:pPr>
        <w:ind w:left="58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8E8C55A">
      <w:start w:val="1"/>
      <w:numFmt w:val="bullet"/>
      <w:lvlText w:val="▪"/>
      <w:lvlJc w:val="left"/>
      <w:pPr>
        <w:ind w:left="65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599D1B90"/>
    <w:multiLevelType w:val="hybridMultilevel"/>
    <w:tmpl w:val="52E2F78C"/>
    <w:lvl w:ilvl="0" w:tplc="56B260AA">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CC0586C">
      <w:start w:val="1"/>
      <w:numFmt w:val="upperLetter"/>
      <w:lvlText w:val="%2."/>
      <w:lvlJc w:val="left"/>
      <w:pPr>
        <w:ind w:left="1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6F22EDE">
      <w:start w:val="1"/>
      <w:numFmt w:val="lowerRoman"/>
      <w:lvlText w:val="%3"/>
      <w:lvlJc w:val="left"/>
      <w:pPr>
        <w:ind w:left="2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8144B38">
      <w:start w:val="1"/>
      <w:numFmt w:val="decimal"/>
      <w:lvlText w:val="%4"/>
      <w:lvlJc w:val="left"/>
      <w:pPr>
        <w:ind w:left="2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BA0355E">
      <w:start w:val="1"/>
      <w:numFmt w:val="lowerLetter"/>
      <w:lvlText w:val="%5"/>
      <w:lvlJc w:val="left"/>
      <w:pPr>
        <w:ind w:left="3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5E8DD22">
      <w:start w:val="1"/>
      <w:numFmt w:val="lowerRoman"/>
      <w:lvlText w:val="%6"/>
      <w:lvlJc w:val="left"/>
      <w:pPr>
        <w:ind w:left="44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5D23048">
      <w:start w:val="1"/>
      <w:numFmt w:val="decimal"/>
      <w:lvlText w:val="%7"/>
      <w:lvlJc w:val="left"/>
      <w:pPr>
        <w:ind w:left="51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A0CC3AA">
      <w:start w:val="1"/>
      <w:numFmt w:val="lowerLetter"/>
      <w:lvlText w:val="%8"/>
      <w:lvlJc w:val="left"/>
      <w:pPr>
        <w:ind w:left="58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88C9B8A">
      <w:start w:val="1"/>
      <w:numFmt w:val="lowerRoman"/>
      <w:lvlText w:val="%9"/>
      <w:lvlJc w:val="left"/>
      <w:pPr>
        <w:ind w:left="6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5AE42497"/>
    <w:multiLevelType w:val="hybridMultilevel"/>
    <w:tmpl w:val="C1289466"/>
    <w:lvl w:ilvl="0" w:tplc="8B1AF1E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784E7E4">
      <w:start w:val="1"/>
      <w:numFmt w:val="lowerLetter"/>
      <w:lvlText w:val="%2"/>
      <w:lvlJc w:val="left"/>
      <w:pPr>
        <w:ind w:left="9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CB4C032">
      <w:start w:val="1"/>
      <w:numFmt w:val="lowerRoman"/>
      <w:lvlText w:val="%3"/>
      <w:lvlJc w:val="left"/>
      <w:pPr>
        <w:ind w:left="15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D2E15E2">
      <w:start w:val="1"/>
      <w:numFmt w:val="lowerLetter"/>
      <w:lvlRestart w:val="0"/>
      <w:lvlText w:val="(%4)"/>
      <w:lvlJc w:val="left"/>
      <w:pPr>
        <w:ind w:left="31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2CED9CE">
      <w:start w:val="1"/>
      <w:numFmt w:val="lowerLetter"/>
      <w:lvlText w:val="%5"/>
      <w:lvlJc w:val="left"/>
      <w:pPr>
        <w:ind w:left="28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7882FAE">
      <w:start w:val="1"/>
      <w:numFmt w:val="lowerRoman"/>
      <w:lvlText w:val="%6"/>
      <w:lvlJc w:val="left"/>
      <w:pPr>
        <w:ind w:left="35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BEA4FAA">
      <w:start w:val="1"/>
      <w:numFmt w:val="decimal"/>
      <w:lvlText w:val="%7"/>
      <w:lvlJc w:val="left"/>
      <w:pPr>
        <w:ind w:left="43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ED4AAB0">
      <w:start w:val="1"/>
      <w:numFmt w:val="lowerLetter"/>
      <w:lvlText w:val="%8"/>
      <w:lvlJc w:val="left"/>
      <w:pPr>
        <w:ind w:left="50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224AE7E">
      <w:start w:val="1"/>
      <w:numFmt w:val="lowerRoman"/>
      <w:lvlText w:val="%9"/>
      <w:lvlJc w:val="left"/>
      <w:pPr>
        <w:ind w:left="57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5B38461F"/>
    <w:multiLevelType w:val="hybridMultilevel"/>
    <w:tmpl w:val="96107B76"/>
    <w:lvl w:ilvl="0" w:tplc="BC4EB328">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758028E">
      <w:start w:val="1"/>
      <w:numFmt w:val="upperLetter"/>
      <w:lvlRestart w:val="0"/>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2324A8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D94F450">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BEC3ACA">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8FCB2E0">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7C68058">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4246972">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ED4A73E">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5E2D24F9"/>
    <w:multiLevelType w:val="hybridMultilevel"/>
    <w:tmpl w:val="1C9CDD7A"/>
    <w:lvl w:ilvl="0" w:tplc="2C72654C">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888ECD8">
      <w:start w:val="1"/>
      <w:numFmt w:val="upperLetter"/>
      <w:lvlText w:val="%2."/>
      <w:lvlJc w:val="left"/>
      <w:pPr>
        <w:ind w:left="1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ED84552">
      <w:start w:val="1"/>
      <w:numFmt w:val="bullet"/>
      <w:lvlText w:val="•"/>
      <w:lvlJc w:val="left"/>
      <w:pPr>
        <w:ind w:left="22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CAA9B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36331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B00E5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6822B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AAA84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3E555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601B2549"/>
    <w:multiLevelType w:val="hybridMultilevel"/>
    <w:tmpl w:val="2BE69508"/>
    <w:lvl w:ilvl="0" w:tplc="DBF26128">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F965AF6">
      <w:start w:val="1"/>
      <w:numFmt w:val="upp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75E8FA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EDAFE0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D6054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0A988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1471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3874A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9241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604D28B2"/>
    <w:multiLevelType w:val="hybridMultilevel"/>
    <w:tmpl w:val="D4D46866"/>
    <w:lvl w:ilvl="0" w:tplc="69068192">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8AC5DCC">
      <w:start w:val="1"/>
      <w:numFmt w:val="lowerLetter"/>
      <w:lvlText w:val="%2"/>
      <w:lvlJc w:val="left"/>
      <w:pPr>
        <w:ind w:left="8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8AA9E22">
      <w:start w:val="1"/>
      <w:numFmt w:val="lowerRoman"/>
      <w:lvlText w:val="%3"/>
      <w:lvlJc w:val="left"/>
      <w:pPr>
        <w:ind w:left="13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452C29A">
      <w:start w:val="1"/>
      <w:numFmt w:val="decimal"/>
      <w:lvlText w:val="%4"/>
      <w:lvlJc w:val="left"/>
      <w:pPr>
        <w:ind w:left="18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0082304">
      <w:start w:val="1"/>
      <w:numFmt w:val="lowerLetter"/>
      <w:lvlText w:val="%5"/>
      <w:lvlJc w:val="left"/>
      <w:pPr>
        <w:ind w:left="23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2BE0F72">
      <w:start w:val="1"/>
      <w:numFmt w:val="lowerLetter"/>
      <w:lvlRestart w:val="0"/>
      <w:lvlText w:val="(%6)"/>
      <w:lvlJc w:val="left"/>
      <w:pPr>
        <w:ind w:left="29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120A8EA">
      <w:start w:val="1"/>
      <w:numFmt w:val="decimal"/>
      <w:lvlText w:val="%7"/>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A74402E">
      <w:start w:val="1"/>
      <w:numFmt w:val="lowerLetter"/>
      <w:lvlText w:val="%8"/>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362E266">
      <w:start w:val="1"/>
      <w:numFmt w:val="lowerRoman"/>
      <w:lvlText w:val="%9"/>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636B57C4"/>
    <w:multiLevelType w:val="hybridMultilevel"/>
    <w:tmpl w:val="70DACED8"/>
    <w:lvl w:ilvl="0" w:tplc="D3644BA2">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17635A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7A077EE">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8CFC94">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084A86">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C680E4">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82DD00">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28A266">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FA0178">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63E044B5"/>
    <w:multiLevelType w:val="hybridMultilevel"/>
    <w:tmpl w:val="31F85BFE"/>
    <w:lvl w:ilvl="0" w:tplc="8FE23DA6">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1F8B164">
      <w:start w:val="1"/>
      <w:numFmt w:val="decimal"/>
      <w:lvlText w:val="%2."/>
      <w:lvlJc w:val="left"/>
      <w:pPr>
        <w:ind w:left="8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DAA3F60">
      <w:start w:val="1"/>
      <w:numFmt w:val="lowerRoman"/>
      <w:lvlText w:val="%3"/>
      <w:lvlJc w:val="left"/>
      <w:pPr>
        <w:ind w:left="15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13CA3D0">
      <w:start w:val="1"/>
      <w:numFmt w:val="decimal"/>
      <w:lvlText w:val="%4"/>
      <w:lvlJc w:val="left"/>
      <w:pPr>
        <w:ind w:left="22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C527F8C">
      <w:start w:val="1"/>
      <w:numFmt w:val="lowerLetter"/>
      <w:lvlText w:val="%5"/>
      <w:lvlJc w:val="left"/>
      <w:pPr>
        <w:ind w:left="30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454664A">
      <w:start w:val="1"/>
      <w:numFmt w:val="lowerRoman"/>
      <w:lvlText w:val="%6"/>
      <w:lvlJc w:val="left"/>
      <w:pPr>
        <w:ind w:left="37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166DBE4">
      <w:start w:val="1"/>
      <w:numFmt w:val="decimal"/>
      <w:lvlText w:val="%7"/>
      <w:lvlJc w:val="left"/>
      <w:pPr>
        <w:ind w:left="44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E58818E">
      <w:start w:val="1"/>
      <w:numFmt w:val="lowerLetter"/>
      <w:lvlText w:val="%8"/>
      <w:lvlJc w:val="left"/>
      <w:pPr>
        <w:ind w:left="51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90CB4E4">
      <w:start w:val="1"/>
      <w:numFmt w:val="lowerRoman"/>
      <w:lvlText w:val="%9"/>
      <w:lvlJc w:val="left"/>
      <w:pPr>
        <w:ind w:left="58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63E106BE"/>
    <w:multiLevelType w:val="hybridMultilevel"/>
    <w:tmpl w:val="93A22D7E"/>
    <w:lvl w:ilvl="0" w:tplc="86CCD252">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522A994">
      <w:start w:val="1"/>
      <w:numFmt w:val="lowerLetter"/>
      <w:lvlText w:val="%2"/>
      <w:lvlJc w:val="left"/>
      <w:pPr>
        <w:ind w:left="9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874743C">
      <w:start w:val="1"/>
      <w:numFmt w:val="upperLetter"/>
      <w:lvlRestart w:val="0"/>
      <w:lvlText w:val="%3."/>
      <w:lvlJc w:val="left"/>
      <w:pPr>
        <w:ind w:left="10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5128B0C">
      <w:start w:val="1"/>
      <w:numFmt w:val="decimal"/>
      <w:lvlText w:val="%4"/>
      <w:lvlJc w:val="left"/>
      <w:pPr>
        <w:ind w:left="22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73A3800">
      <w:start w:val="1"/>
      <w:numFmt w:val="lowerLetter"/>
      <w:lvlText w:val="%5"/>
      <w:lvlJc w:val="left"/>
      <w:pPr>
        <w:ind w:left="29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5027C9C">
      <w:start w:val="1"/>
      <w:numFmt w:val="lowerRoman"/>
      <w:lvlText w:val="%6"/>
      <w:lvlJc w:val="left"/>
      <w:pPr>
        <w:ind w:left="36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C8CCC34">
      <w:start w:val="1"/>
      <w:numFmt w:val="decimal"/>
      <w:lvlText w:val="%7"/>
      <w:lvlJc w:val="left"/>
      <w:pPr>
        <w:ind w:left="44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8408BEC">
      <w:start w:val="1"/>
      <w:numFmt w:val="lowerLetter"/>
      <w:lvlText w:val="%8"/>
      <w:lvlJc w:val="left"/>
      <w:pPr>
        <w:ind w:left="51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DC42BD6">
      <w:start w:val="1"/>
      <w:numFmt w:val="lowerRoman"/>
      <w:lvlText w:val="%9"/>
      <w:lvlJc w:val="left"/>
      <w:pPr>
        <w:ind w:left="58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652B7812"/>
    <w:multiLevelType w:val="hybridMultilevel"/>
    <w:tmpl w:val="C1C2B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6412645"/>
    <w:multiLevelType w:val="hybridMultilevel"/>
    <w:tmpl w:val="A45836F6"/>
    <w:lvl w:ilvl="0" w:tplc="0CF8D10E">
      <w:start w:val="1"/>
      <w:numFmt w:val="upperLetter"/>
      <w:lvlText w:val="%1."/>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20C1A16">
      <w:start w:val="1"/>
      <w:numFmt w:val="decimal"/>
      <w:lvlText w:val="(%2)"/>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00A5D34">
      <w:start w:val="1"/>
      <w:numFmt w:val="lowerLetter"/>
      <w:lvlText w:val="(%3)"/>
      <w:lvlJc w:val="left"/>
      <w:pPr>
        <w:ind w:left="29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468E06A">
      <w:start w:val="1"/>
      <w:numFmt w:val="decimal"/>
      <w:lvlText w:val="%4"/>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10A16C6">
      <w:start w:val="1"/>
      <w:numFmt w:val="lowerLetter"/>
      <w:lvlText w:val="%5"/>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3760436">
      <w:start w:val="1"/>
      <w:numFmt w:val="lowerRoman"/>
      <w:lvlText w:val="%6"/>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E44BBCE">
      <w:start w:val="1"/>
      <w:numFmt w:val="decimal"/>
      <w:lvlText w:val="%7"/>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F2E4658">
      <w:start w:val="1"/>
      <w:numFmt w:val="lowerLetter"/>
      <w:lvlText w:val="%8"/>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4A28190">
      <w:start w:val="1"/>
      <w:numFmt w:val="lowerRoman"/>
      <w:lvlText w:val="%9"/>
      <w:lvlJc w:val="left"/>
      <w:pPr>
        <w:ind w:left="7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67043E9A"/>
    <w:multiLevelType w:val="hybridMultilevel"/>
    <w:tmpl w:val="CAD28FCE"/>
    <w:lvl w:ilvl="0" w:tplc="424A7A32">
      <w:start w:val="1"/>
      <w:numFmt w:val="upperLetter"/>
      <w:lvlText w:val="%1."/>
      <w:lvlJc w:val="left"/>
      <w:pPr>
        <w:ind w:left="15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FF04CFC">
      <w:start w:val="1"/>
      <w:numFmt w:val="lowerLetter"/>
      <w:lvlText w:val="%2"/>
      <w:lvlJc w:val="left"/>
      <w:pPr>
        <w:ind w:left="22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82ADC0E">
      <w:start w:val="1"/>
      <w:numFmt w:val="lowerRoman"/>
      <w:lvlText w:val="%3"/>
      <w:lvlJc w:val="left"/>
      <w:pPr>
        <w:ind w:left="29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C604FBC">
      <w:start w:val="1"/>
      <w:numFmt w:val="decimal"/>
      <w:lvlText w:val="%4"/>
      <w:lvlJc w:val="left"/>
      <w:pPr>
        <w:ind w:left="36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792D2F6">
      <w:start w:val="1"/>
      <w:numFmt w:val="lowerLetter"/>
      <w:lvlText w:val="%5"/>
      <w:lvlJc w:val="left"/>
      <w:pPr>
        <w:ind w:left="44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296CE98">
      <w:start w:val="1"/>
      <w:numFmt w:val="lowerRoman"/>
      <w:lvlText w:val="%6"/>
      <w:lvlJc w:val="left"/>
      <w:pPr>
        <w:ind w:left="51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5FC9F94">
      <w:start w:val="1"/>
      <w:numFmt w:val="decimal"/>
      <w:lvlText w:val="%7"/>
      <w:lvlJc w:val="left"/>
      <w:pPr>
        <w:ind w:left="58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9E000E0">
      <w:start w:val="1"/>
      <w:numFmt w:val="lowerLetter"/>
      <w:lvlText w:val="%8"/>
      <w:lvlJc w:val="left"/>
      <w:pPr>
        <w:ind w:left="65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736DE76">
      <w:start w:val="1"/>
      <w:numFmt w:val="lowerRoman"/>
      <w:lvlText w:val="%9"/>
      <w:lvlJc w:val="left"/>
      <w:pPr>
        <w:ind w:left="72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681E1412"/>
    <w:multiLevelType w:val="hybridMultilevel"/>
    <w:tmpl w:val="ABE29D12"/>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110" w15:restartNumberingAfterBreak="0">
    <w:nsid w:val="697E624E"/>
    <w:multiLevelType w:val="hybridMultilevel"/>
    <w:tmpl w:val="3D74D698"/>
    <w:lvl w:ilvl="0" w:tplc="116A6E56">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0D8F342">
      <w:start w:val="1"/>
      <w:numFmt w:val="upp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EE4DC1E">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55ED632">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9486012">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9F62362">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68E5504">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4062254">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6DAD622">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6A1918A4"/>
    <w:multiLevelType w:val="hybridMultilevel"/>
    <w:tmpl w:val="E2349F42"/>
    <w:lvl w:ilvl="0" w:tplc="32ECEA6C">
      <w:start w:val="2"/>
      <w:numFmt w:val="upperLetter"/>
      <w:lvlText w:val="%1."/>
      <w:lvlJc w:val="left"/>
      <w:pPr>
        <w:ind w:left="15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70AD09C">
      <w:start w:val="1"/>
      <w:numFmt w:val="lowerLetter"/>
      <w:lvlText w:val="%2"/>
      <w:lvlJc w:val="left"/>
      <w:pPr>
        <w:ind w:left="16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CE8BDD0">
      <w:start w:val="1"/>
      <w:numFmt w:val="lowerRoman"/>
      <w:lvlText w:val="%3"/>
      <w:lvlJc w:val="left"/>
      <w:pPr>
        <w:ind w:left="23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8A80E84">
      <w:start w:val="1"/>
      <w:numFmt w:val="decimal"/>
      <w:lvlText w:val="%4"/>
      <w:lvlJc w:val="left"/>
      <w:pPr>
        <w:ind w:left="31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E8218CC">
      <w:start w:val="1"/>
      <w:numFmt w:val="lowerLetter"/>
      <w:lvlText w:val="%5"/>
      <w:lvlJc w:val="left"/>
      <w:pPr>
        <w:ind w:left="38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C1454E2">
      <w:start w:val="1"/>
      <w:numFmt w:val="lowerRoman"/>
      <w:lvlText w:val="%6"/>
      <w:lvlJc w:val="left"/>
      <w:pPr>
        <w:ind w:left="45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61ED63A">
      <w:start w:val="1"/>
      <w:numFmt w:val="decimal"/>
      <w:lvlText w:val="%7"/>
      <w:lvlJc w:val="left"/>
      <w:pPr>
        <w:ind w:left="5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AEA9AF2">
      <w:start w:val="1"/>
      <w:numFmt w:val="lowerLetter"/>
      <w:lvlText w:val="%8"/>
      <w:lvlJc w:val="left"/>
      <w:pPr>
        <w:ind w:left="59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094B41C">
      <w:start w:val="1"/>
      <w:numFmt w:val="lowerRoman"/>
      <w:lvlText w:val="%9"/>
      <w:lvlJc w:val="left"/>
      <w:pPr>
        <w:ind w:left="6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6A5A48CE"/>
    <w:multiLevelType w:val="hybridMultilevel"/>
    <w:tmpl w:val="90D83628"/>
    <w:lvl w:ilvl="0" w:tplc="0900BA0E">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D7CBA3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FC0174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440D5D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07EA26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D4E85E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E946E8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9BE0E7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6E6EB4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6AA76501"/>
    <w:multiLevelType w:val="hybridMultilevel"/>
    <w:tmpl w:val="57721486"/>
    <w:lvl w:ilvl="0" w:tplc="C85CE55C">
      <w:start w:val="1"/>
      <w:numFmt w:val="upperLetter"/>
      <w:lvlText w:val="%1."/>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E0C918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E067472">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CA63D0">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445CF8">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300E058">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1C0B66">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AA855A">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10F40A">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6B00301B"/>
    <w:multiLevelType w:val="hybridMultilevel"/>
    <w:tmpl w:val="7FF4151C"/>
    <w:lvl w:ilvl="0" w:tplc="4774A39C">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DE03B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08CAAA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C60CAF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78090C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036D5A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57EBFA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B741EF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ACADB5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6BE861DC"/>
    <w:multiLevelType w:val="hybridMultilevel"/>
    <w:tmpl w:val="233C2314"/>
    <w:lvl w:ilvl="0" w:tplc="04090001">
      <w:start w:val="1"/>
      <w:numFmt w:val="bullet"/>
      <w:lvlText w:val=""/>
      <w:lvlJc w:val="left"/>
      <w:pPr>
        <w:ind w:left="2010" w:hanging="360"/>
      </w:pPr>
      <w:rPr>
        <w:rFonts w:ascii="Symbol" w:hAnsi="Symbol" w:hint="default"/>
      </w:rPr>
    </w:lvl>
    <w:lvl w:ilvl="1" w:tplc="04090003" w:tentative="1">
      <w:start w:val="1"/>
      <w:numFmt w:val="bullet"/>
      <w:lvlText w:val="o"/>
      <w:lvlJc w:val="left"/>
      <w:pPr>
        <w:ind w:left="2730" w:hanging="360"/>
      </w:pPr>
      <w:rPr>
        <w:rFonts w:ascii="Courier New" w:hAnsi="Courier New" w:cs="Courier New" w:hint="default"/>
      </w:rPr>
    </w:lvl>
    <w:lvl w:ilvl="2" w:tplc="04090005" w:tentative="1">
      <w:start w:val="1"/>
      <w:numFmt w:val="bullet"/>
      <w:lvlText w:val=""/>
      <w:lvlJc w:val="left"/>
      <w:pPr>
        <w:ind w:left="3450" w:hanging="360"/>
      </w:pPr>
      <w:rPr>
        <w:rFonts w:ascii="Wingdings" w:hAnsi="Wingdings" w:hint="default"/>
      </w:rPr>
    </w:lvl>
    <w:lvl w:ilvl="3" w:tplc="04090001" w:tentative="1">
      <w:start w:val="1"/>
      <w:numFmt w:val="bullet"/>
      <w:lvlText w:val=""/>
      <w:lvlJc w:val="left"/>
      <w:pPr>
        <w:ind w:left="4170" w:hanging="360"/>
      </w:pPr>
      <w:rPr>
        <w:rFonts w:ascii="Symbol" w:hAnsi="Symbol" w:hint="default"/>
      </w:rPr>
    </w:lvl>
    <w:lvl w:ilvl="4" w:tplc="04090003" w:tentative="1">
      <w:start w:val="1"/>
      <w:numFmt w:val="bullet"/>
      <w:lvlText w:val="o"/>
      <w:lvlJc w:val="left"/>
      <w:pPr>
        <w:ind w:left="4890" w:hanging="360"/>
      </w:pPr>
      <w:rPr>
        <w:rFonts w:ascii="Courier New" w:hAnsi="Courier New" w:cs="Courier New" w:hint="default"/>
      </w:rPr>
    </w:lvl>
    <w:lvl w:ilvl="5" w:tplc="04090005" w:tentative="1">
      <w:start w:val="1"/>
      <w:numFmt w:val="bullet"/>
      <w:lvlText w:val=""/>
      <w:lvlJc w:val="left"/>
      <w:pPr>
        <w:ind w:left="5610" w:hanging="360"/>
      </w:pPr>
      <w:rPr>
        <w:rFonts w:ascii="Wingdings" w:hAnsi="Wingdings" w:hint="default"/>
      </w:rPr>
    </w:lvl>
    <w:lvl w:ilvl="6" w:tplc="04090001" w:tentative="1">
      <w:start w:val="1"/>
      <w:numFmt w:val="bullet"/>
      <w:lvlText w:val=""/>
      <w:lvlJc w:val="left"/>
      <w:pPr>
        <w:ind w:left="6330" w:hanging="360"/>
      </w:pPr>
      <w:rPr>
        <w:rFonts w:ascii="Symbol" w:hAnsi="Symbol" w:hint="default"/>
      </w:rPr>
    </w:lvl>
    <w:lvl w:ilvl="7" w:tplc="04090003" w:tentative="1">
      <w:start w:val="1"/>
      <w:numFmt w:val="bullet"/>
      <w:lvlText w:val="o"/>
      <w:lvlJc w:val="left"/>
      <w:pPr>
        <w:ind w:left="7050" w:hanging="360"/>
      </w:pPr>
      <w:rPr>
        <w:rFonts w:ascii="Courier New" w:hAnsi="Courier New" w:cs="Courier New" w:hint="default"/>
      </w:rPr>
    </w:lvl>
    <w:lvl w:ilvl="8" w:tplc="04090005" w:tentative="1">
      <w:start w:val="1"/>
      <w:numFmt w:val="bullet"/>
      <w:lvlText w:val=""/>
      <w:lvlJc w:val="left"/>
      <w:pPr>
        <w:ind w:left="7770" w:hanging="360"/>
      </w:pPr>
      <w:rPr>
        <w:rFonts w:ascii="Wingdings" w:hAnsi="Wingdings" w:hint="default"/>
      </w:rPr>
    </w:lvl>
  </w:abstractNum>
  <w:abstractNum w:abstractNumId="116" w15:restartNumberingAfterBreak="0">
    <w:nsid w:val="6D337CAD"/>
    <w:multiLevelType w:val="hybridMultilevel"/>
    <w:tmpl w:val="BAFE1BD2"/>
    <w:lvl w:ilvl="0" w:tplc="ACCE0636">
      <w:start w:val="1"/>
      <w:numFmt w:val="decimal"/>
      <w:lvlText w:val="(%1)"/>
      <w:lvlJc w:val="left"/>
      <w:pPr>
        <w:ind w:left="22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E56237C">
      <w:start w:val="1"/>
      <w:numFmt w:val="bullet"/>
      <w:lvlText w:val="•"/>
      <w:lvlJc w:val="left"/>
      <w:pPr>
        <w:ind w:left="29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B6A6A0E">
      <w:start w:val="1"/>
      <w:numFmt w:val="bullet"/>
      <w:lvlText w:val="▪"/>
      <w:lvlJc w:val="left"/>
      <w:pPr>
        <w:ind w:left="36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C66B6E">
      <w:start w:val="1"/>
      <w:numFmt w:val="bullet"/>
      <w:lvlText w:val="•"/>
      <w:lvlJc w:val="left"/>
      <w:pPr>
        <w:ind w:left="43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BAE4FA">
      <w:start w:val="1"/>
      <w:numFmt w:val="bullet"/>
      <w:lvlText w:val="o"/>
      <w:lvlJc w:val="left"/>
      <w:pPr>
        <w:ind w:left="50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743A5E">
      <w:start w:val="1"/>
      <w:numFmt w:val="bullet"/>
      <w:lvlText w:val="▪"/>
      <w:lvlJc w:val="left"/>
      <w:pPr>
        <w:ind w:left="58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F0C6EA">
      <w:start w:val="1"/>
      <w:numFmt w:val="bullet"/>
      <w:lvlText w:val="•"/>
      <w:lvlJc w:val="left"/>
      <w:pPr>
        <w:ind w:left="65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304A94">
      <w:start w:val="1"/>
      <w:numFmt w:val="bullet"/>
      <w:lvlText w:val="o"/>
      <w:lvlJc w:val="left"/>
      <w:pPr>
        <w:ind w:left="72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D80E0A">
      <w:start w:val="1"/>
      <w:numFmt w:val="bullet"/>
      <w:lvlText w:val="▪"/>
      <w:lvlJc w:val="left"/>
      <w:pPr>
        <w:ind w:left="79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6F444430"/>
    <w:multiLevelType w:val="hybridMultilevel"/>
    <w:tmpl w:val="5B540AFE"/>
    <w:lvl w:ilvl="0" w:tplc="F4BEB4DA">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4EE7F56">
      <w:start w:val="1"/>
      <w:numFmt w:val="lowerLetter"/>
      <w:lvlText w:val="%2"/>
      <w:lvlJc w:val="left"/>
      <w:pPr>
        <w:ind w:left="9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C52071E">
      <w:start w:val="1"/>
      <w:numFmt w:val="upperLetter"/>
      <w:lvlRestart w:val="0"/>
      <w:lvlText w:val="%3."/>
      <w:lvlJc w:val="left"/>
      <w:pPr>
        <w:ind w:left="15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992A9CA">
      <w:start w:val="1"/>
      <w:numFmt w:val="decimal"/>
      <w:lvlText w:val="%4"/>
      <w:lvlJc w:val="left"/>
      <w:pPr>
        <w:ind w:left="22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6E06506">
      <w:start w:val="1"/>
      <w:numFmt w:val="lowerLetter"/>
      <w:lvlText w:val="%5"/>
      <w:lvlJc w:val="left"/>
      <w:pPr>
        <w:ind w:left="29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87E12DC">
      <w:start w:val="1"/>
      <w:numFmt w:val="lowerRoman"/>
      <w:lvlText w:val="%6"/>
      <w:lvlJc w:val="left"/>
      <w:pPr>
        <w:ind w:left="36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0D44166">
      <w:start w:val="1"/>
      <w:numFmt w:val="decimal"/>
      <w:lvlText w:val="%7"/>
      <w:lvlJc w:val="left"/>
      <w:pPr>
        <w:ind w:left="44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AA0C046">
      <w:start w:val="1"/>
      <w:numFmt w:val="lowerLetter"/>
      <w:lvlText w:val="%8"/>
      <w:lvlJc w:val="left"/>
      <w:pPr>
        <w:ind w:left="51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248E77C">
      <w:start w:val="1"/>
      <w:numFmt w:val="lowerRoman"/>
      <w:lvlText w:val="%9"/>
      <w:lvlJc w:val="left"/>
      <w:pPr>
        <w:ind w:left="58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70262C8E"/>
    <w:multiLevelType w:val="hybridMultilevel"/>
    <w:tmpl w:val="E03A9976"/>
    <w:lvl w:ilvl="0" w:tplc="D2DA6AFE">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120F104">
      <w:start w:val="1"/>
      <w:numFmt w:val="upperLetter"/>
      <w:lvlText w:val="%2."/>
      <w:lvlJc w:val="left"/>
      <w:pPr>
        <w:ind w:left="1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4E62634">
      <w:start w:val="1"/>
      <w:numFmt w:val="lowerRoman"/>
      <w:lvlText w:val="%3"/>
      <w:lvlJc w:val="left"/>
      <w:pPr>
        <w:ind w:left="2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C9E3CB2">
      <w:start w:val="1"/>
      <w:numFmt w:val="decimal"/>
      <w:lvlText w:val="%4"/>
      <w:lvlJc w:val="left"/>
      <w:pPr>
        <w:ind w:left="2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04AFAA8">
      <w:start w:val="1"/>
      <w:numFmt w:val="lowerLetter"/>
      <w:lvlText w:val="%5"/>
      <w:lvlJc w:val="left"/>
      <w:pPr>
        <w:ind w:left="3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43EB6CE">
      <w:start w:val="1"/>
      <w:numFmt w:val="lowerRoman"/>
      <w:lvlText w:val="%6"/>
      <w:lvlJc w:val="left"/>
      <w:pPr>
        <w:ind w:left="44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5063F7C">
      <w:start w:val="1"/>
      <w:numFmt w:val="decimal"/>
      <w:lvlText w:val="%7"/>
      <w:lvlJc w:val="left"/>
      <w:pPr>
        <w:ind w:left="51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9607A18">
      <w:start w:val="1"/>
      <w:numFmt w:val="lowerLetter"/>
      <w:lvlText w:val="%8"/>
      <w:lvlJc w:val="left"/>
      <w:pPr>
        <w:ind w:left="58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FCE59D0">
      <w:start w:val="1"/>
      <w:numFmt w:val="lowerRoman"/>
      <w:lvlText w:val="%9"/>
      <w:lvlJc w:val="left"/>
      <w:pPr>
        <w:ind w:left="6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72FA3B57"/>
    <w:multiLevelType w:val="hybridMultilevel"/>
    <w:tmpl w:val="74A6A5EA"/>
    <w:lvl w:ilvl="0" w:tplc="B04CDF0E">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6FAC91C">
      <w:start w:val="1"/>
      <w:numFmt w:val="upperLetter"/>
      <w:lvlText w:val="%2."/>
      <w:lvlJc w:val="left"/>
      <w:pPr>
        <w:ind w:left="1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D50ED9C">
      <w:start w:val="1"/>
      <w:numFmt w:val="lowerRoman"/>
      <w:lvlText w:val="%3"/>
      <w:lvlJc w:val="left"/>
      <w:pPr>
        <w:ind w:left="2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AF64F9E">
      <w:start w:val="1"/>
      <w:numFmt w:val="decimal"/>
      <w:lvlText w:val="%4"/>
      <w:lvlJc w:val="left"/>
      <w:pPr>
        <w:ind w:left="2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C92CF2C">
      <w:start w:val="1"/>
      <w:numFmt w:val="lowerLetter"/>
      <w:lvlText w:val="%5"/>
      <w:lvlJc w:val="left"/>
      <w:pPr>
        <w:ind w:left="3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03CDF30">
      <w:start w:val="1"/>
      <w:numFmt w:val="lowerRoman"/>
      <w:lvlText w:val="%6"/>
      <w:lvlJc w:val="left"/>
      <w:pPr>
        <w:ind w:left="44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C4098AA">
      <w:start w:val="1"/>
      <w:numFmt w:val="decimal"/>
      <w:lvlText w:val="%7"/>
      <w:lvlJc w:val="left"/>
      <w:pPr>
        <w:ind w:left="51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CACD410">
      <w:start w:val="1"/>
      <w:numFmt w:val="lowerLetter"/>
      <w:lvlText w:val="%8"/>
      <w:lvlJc w:val="left"/>
      <w:pPr>
        <w:ind w:left="58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5708012">
      <w:start w:val="1"/>
      <w:numFmt w:val="lowerRoman"/>
      <w:lvlText w:val="%9"/>
      <w:lvlJc w:val="left"/>
      <w:pPr>
        <w:ind w:left="6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736E215F"/>
    <w:multiLevelType w:val="hybridMultilevel"/>
    <w:tmpl w:val="E4845F24"/>
    <w:lvl w:ilvl="0" w:tplc="64F685E6">
      <w:start w:val="1"/>
      <w:numFmt w:val="upperLetter"/>
      <w:lvlText w:val="%1."/>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AE09A26">
      <w:start w:val="1"/>
      <w:numFmt w:val="lowerLetter"/>
      <w:lvlText w:val="%2"/>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B4C6150">
      <w:start w:val="1"/>
      <w:numFmt w:val="lowerRoman"/>
      <w:lvlText w:val="%3"/>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C04B678">
      <w:start w:val="1"/>
      <w:numFmt w:val="decimal"/>
      <w:lvlText w:val="%4"/>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B04FF26">
      <w:start w:val="1"/>
      <w:numFmt w:val="lowerLetter"/>
      <w:lvlText w:val="%5"/>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A541EEC">
      <w:start w:val="1"/>
      <w:numFmt w:val="lowerRoman"/>
      <w:lvlText w:val="%6"/>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D00B626">
      <w:start w:val="1"/>
      <w:numFmt w:val="decimal"/>
      <w:lvlText w:val="%7"/>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ACC0916">
      <w:start w:val="1"/>
      <w:numFmt w:val="lowerLetter"/>
      <w:lvlText w:val="%8"/>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2BE44F8">
      <w:start w:val="1"/>
      <w:numFmt w:val="lowerRoman"/>
      <w:lvlText w:val="%9"/>
      <w:lvlJc w:val="left"/>
      <w:pPr>
        <w:ind w:left="7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75C54F3F"/>
    <w:multiLevelType w:val="hybridMultilevel"/>
    <w:tmpl w:val="E85A89FC"/>
    <w:lvl w:ilvl="0" w:tplc="2280E12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302C25E">
      <w:start w:val="1"/>
      <w:numFmt w:val="bullet"/>
      <w:lvlText w:val="•"/>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4EDBBC">
      <w:start w:val="1"/>
      <w:numFmt w:val="bullet"/>
      <w:lvlText w:val="▪"/>
      <w:lvlJc w:val="left"/>
      <w:pPr>
        <w:ind w:left="2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3E3E82">
      <w:start w:val="1"/>
      <w:numFmt w:val="bullet"/>
      <w:lvlText w:val="•"/>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6833EA">
      <w:start w:val="1"/>
      <w:numFmt w:val="bullet"/>
      <w:lvlText w:val="o"/>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5CCE28">
      <w:start w:val="1"/>
      <w:numFmt w:val="bullet"/>
      <w:lvlText w:val="▪"/>
      <w:lvlJc w:val="left"/>
      <w:pPr>
        <w:ind w:left="4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502DAA">
      <w:start w:val="1"/>
      <w:numFmt w:val="bullet"/>
      <w:lvlText w:val="•"/>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E6F3EC">
      <w:start w:val="1"/>
      <w:numFmt w:val="bullet"/>
      <w:lvlText w:val="o"/>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2C2CA2">
      <w:start w:val="1"/>
      <w:numFmt w:val="bullet"/>
      <w:lvlText w:val="▪"/>
      <w:lvlJc w:val="left"/>
      <w:pPr>
        <w:ind w:left="7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76317CDC"/>
    <w:multiLevelType w:val="hybridMultilevel"/>
    <w:tmpl w:val="AD0E9582"/>
    <w:lvl w:ilvl="0" w:tplc="491E8D7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8A66F8">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223170">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F0FCCE">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7C4F86">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428C24">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E8EEF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5C0DF6">
      <w:start w:val="1"/>
      <w:numFmt w:val="bullet"/>
      <w:lvlText w:val="o"/>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4EEE6C">
      <w:start w:val="1"/>
      <w:numFmt w:val="bullet"/>
      <w:lvlText w:val="▪"/>
      <w:lvlJc w:val="left"/>
      <w:pPr>
        <w:ind w:left="7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767256A3"/>
    <w:multiLevelType w:val="hybridMultilevel"/>
    <w:tmpl w:val="E862A52C"/>
    <w:lvl w:ilvl="0" w:tplc="2A5C86F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1121B50">
      <w:start w:val="1"/>
      <w:numFmt w:val="upp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3E28CA6">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52054D0">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F007BA6">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68C666A">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772472E">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EC8025C">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4E4202E">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767D672D"/>
    <w:multiLevelType w:val="hybridMultilevel"/>
    <w:tmpl w:val="CBB8D576"/>
    <w:lvl w:ilvl="0" w:tplc="92289A90">
      <w:start w:val="1"/>
      <w:numFmt w:val="upperLetter"/>
      <w:lvlText w:val="%1."/>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6EEEC4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914A036">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08CDB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40720E">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5646BA">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4903A82">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B8CE6E">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F36C71E">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77722263"/>
    <w:multiLevelType w:val="hybridMultilevel"/>
    <w:tmpl w:val="E766E02E"/>
    <w:lvl w:ilvl="0" w:tplc="EB501FC4">
      <w:start w:val="1"/>
      <w:numFmt w:val="lowerLetter"/>
      <w:lvlText w:val="(%1)"/>
      <w:lvlJc w:val="left"/>
      <w:pPr>
        <w:ind w:left="30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5F62B1E">
      <w:start w:val="1"/>
      <w:numFmt w:val="lowerLetter"/>
      <w:lvlText w:val="%2"/>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1E6B464">
      <w:start w:val="1"/>
      <w:numFmt w:val="lowerRoman"/>
      <w:lvlText w:val="%3"/>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9682CCE">
      <w:start w:val="1"/>
      <w:numFmt w:val="decimal"/>
      <w:lvlText w:val="%4"/>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1724440">
      <w:start w:val="1"/>
      <w:numFmt w:val="lowerLetter"/>
      <w:lvlText w:val="%5"/>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EF0C8F4">
      <w:start w:val="1"/>
      <w:numFmt w:val="lowerRoman"/>
      <w:lvlText w:val="%6"/>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CCAAC7E">
      <w:start w:val="1"/>
      <w:numFmt w:val="decimal"/>
      <w:lvlText w:val="%7"/>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24AD970">
      <w:start w:val="1"/>
      <w:numFmt w:val="lowerLetter"/>
      <w:lvlText w:val="%8"/>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1A013F2">
      <w:start w:val="1"/>
      <w:numFmt w:val="lowerRoman"/>
      <w:lvlText w:val="%9"/>
      <w:lvlJc w:val="left"/>
      <w:pPr>
        <w:ind w:left="75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78F06C87"/>
    <w:multiLevelType w:val="hybridMultilevel"/>
    <w:tmpl w:val="786ADCF0"/>
    <w:lvl w:ilvl="0" w:tplc="724EB528">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0F8E43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65E0FB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270E12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B9A2B3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58E4B4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C22D95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F5AB2C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B1C4B2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794F0B81"/>
    <w:multiLevelType w:val="hybridMultilevel"/>
    <w:tmpl w:val="247E7938"/>
    <w:lvl w:ilvl="0" w:tplc="EEF85B52">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EB6CB3C">
      <w:start w:val="3"/>
      <w:numFmt w:val="upperLetter"/>
      <w:lvlRestart w:val="0"/>
      <w:lvlText w:val="%2."/>
      <w:lvlJc w:val="left"/>
      <w:pPr>
        <w:ind w:left="1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1B474BA">
      <w:start w:val="1"/>
      <w:numFmt w:val="lowerRoman"/>
      <w:lvlText w:val="%3"/>
      <w:lvlJc w:val="left"/>
      <w:pPr>
        <w:ind w:left="2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3EA32C2">
      <w:start w:val="1"/>
      <w:numFmt w:val="decimal"/>
      <w:lvlText w:val="%4"/>
      <w:lvlJc w:val="left"/>
      <w:pPr>
        <w:ind w:left="2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EB29C16">
      <w:start w:val="1"/>
      <w:numFmt w:val="lowerLetter"/>
      <w:lvlText w:val="%5"/>
      <w:lvlJc w:val="left"/>
      <w:pPr>
        <w:ind w:left="3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AEC594C">
      <w:start w:val="1"/>
      <w:numFmt w:val="lowerRoman"/>
      <w:lvlText w:val="%6"/>
      <w:lvlJc w:val="left"/>
      <w:pPr>
        <w:ind w:left="44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B188E5E">
      <w:start w:val="1"/>
      <w:numFmt w:val="decimal"/>
      <w:lvlText w:val="%7"/>
      <w:lvlJc w:val="left"/>
      <w:pPr>
        <w:ind w:left="51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E8E6DF6">
      <w:start w:val="1"/>
      <w:numFmt w:val="lowerLetter"/>
      <w:lvlText w:val="%8"/>
      <w:lvlJc w:val="left"/>
      <w:pPr>
        <w:ind w:left="58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3421A8A">
      <w:start w:val="1"/>
      <w:numFmt w:val="lowerRoman"/>
      <w:lvlText w:val="%9"/>
      <w:lvlJc w:val="left"/>
      <w:pPr>
        <w:ind w:left="6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79E93C6B"/>
    <w:multiLevelType w:val="hybridMultilevel"/>
    <w:tmpl w:val="09541AEE"/>
    <w:lvl w:ilvl="0" w:tplc="6ECE683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DC010E">
      <w:start w:val="1"/>
      <w:numFmt w:val="bullet"/>
      <w:lvlText w:val="•"/>
      <w:lvlJc w:val="left"/>
      <w:pPr>
        <w:ind w:left="2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ACD3D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FE01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3E640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E4500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24E8A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1A50B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6A4A4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7A7404E8"/>
    <w:multiLevelType w:val="hybridMultilevel"/>
    <w:tmpl w:val="D33C5D3A"/>
    <w:lvl w:ilvl="0" w:tplc="E0526DE0">
      <w:start w:val="1"/>
      <w:numFmt w:val="decimal"/>
      <w:lvlText w:val="%1."/>
      <w:lvlJc w:val="left"/>
      <w:pPr>
        <w:ind w:left="4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F3EE2AA">
      <w:start w:val="1"/>
      <w:numFmt w:val="lowerLetter"/>
      <w:lvlText w:val="%2"/>
      <w:lvlJc w:val="left"/>
      <w:pPr>
        <w:ind w:left="11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E20D73E">
      <w:start w:val="1"/>
      <w:numFmt w:val="lowerRoman"/>
      <w:lvlText w:val="%3"/>
      <w:lvlJc w:val="left"/>
      <w:pPr>
        <w:ind w:left="18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A005A8C">
      <w:start w:val="1"/>
      <w:numFmt w:val="decimal"/>
      <w:lvlText w:val="%4"/>
      <w:lvlJc w:val="left"/>
      <w:pPr>
        <w:ind w:left="25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1BEE642">
      <w:start w:val="1"/>
      <w:numFmt w:val="lowerLetter"/>
      <w:lvlText w:val="%5"/>
      <w:lvlJc w:val="left"/>
      <w:pPr>
        <w:ind w:left="32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4BC8EC4">
      <w:start w:val="1"/>
      <w:numFmt w:val="lowerRoman"/>
      <w:lvlText w:val="%6"/>
      <w:lvlJc w:val="left"/>
      <w:pPr>
        <w:ind w:left="40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19EC4CE">
      <w:start w:val="1"/>
      <w:numFmt w:val="decimal"/>
      <w:lvlText w:val="%7"/>
      <w:lvlJc w:val="left"/>
      <w:pPr>
        <w:ind w:left="47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33014FC">
      <w:start w:val="1"/>
      <w:numFmt w:val="lowerLetter"/>
      <w:lvlText w:val="%8"/>
      <w:lvlJc w:val="left"/>
      <w:pPr>
        <w:ind w:left="54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A7468EA">
      <w:start w:val="1"/>
      <w:numFmt w:val="lowerRoman"/>
      <w:lvlText w:val="%9"/>
      <w:lvlJc w:val="left"/>
      <w:pPr>
        <w:ind w:left="61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7B873A03"/>
    <w:multiLevelType w:val="hybridMultilevel"/>
    <w:tmpl w:val="9C620372"/>
    <w:lvl w:ilvl="0" w:tplc="9F86887E">
      <w:start w:val="1"/>
      <w:numFmt w:val="decimal"/>
      <w:lvlText w:val="%1."/>
      <w:lvlJc w:val="left"/>
      <w:pPr>
        <w:ind w:left="720" w:hanging="360"/>
      </w:pPr>
    </w:lvl>
    <w:lvl w:ilvl="1" w:tplc="BDA0246C">
      <w:start w:val="1"/>
      <w:numFmt w:val="lowerLetter"/>
      <w:lvlText w:val="%2."/>
      <w:lvlJc w:val="left"/>
      <w:pPr>
        <w:ind w:left="1440" w:hanging="360"/>
      </w:pPr>
    </w:lvl>
    <w:lvl w:ilvl="2" w:tplc="8EC238CC">
      <w:start w:val="1"/>
      <w:numFmt w:val="lowerRoman"/>
      <w:lvlText w:val="%3."/>
      <w:lvlJc w:val="right"/>
      <w:pPr>
        <w:ind w:left="2160" w:hanging="180"/>
      </w:pPr>
    </w:lvl>
    <w:lvl w:ilvl="3" w:tplc="35A0B172">
      <w:start w:val="1"/>
      <w:numFmt w:val="decimal"/>
      <w:lvlText w:val="%4."/>
      <w:lvlJc w:val="left"/>
      <w:pPr>
        <w:ind w:left="2880" w:hanging="360"/>
      </w:pPr>
    </w:lvl>
    <w:lvl w:ilvl="4" w:tplc="FF4E18D2">
      <w:start w:val="1"/>
      <w:numFmt w:val="lowerLetter"/>
      <w:lvlText w:val="%5."/>
      <w:lvlJc w:val="left"/>
      <w:pPr>
        <w:ind w:left="3600" w:hanging="360"/>
      </w:pPr>
    </w:lvl>
    <w:lvl w:ilvl="5" w:tplc="80A0EFF6">
      <w:start w:val="1"/>
      <w:numFmt w:val="lowerRoman"/>
      <w:lvlText w:val="%6."/>
      <w:lvlJc w:val="right"/>
      <w:pPr>
        <w:ind w:left="4320" w:hanging="180"/>
      </w:pPr>
    </w:lvl>
    <w:lvl w:ilvl="6" w:tplc="6F8A82C4">
      <w:start w:val="1"/>
      <w:numFmt w:val="decimal"/>
      <w:lvlText w:val="%7."/>
      <w:lvlJc w:val="left"/>
      <w:pPr>
        <w:ind w:left="5040" w:hanging="360"/>
      </w:pPr>
    </w:lvl>
    <w:lvl w:ilvl="7" w:tplc="FB800286">
      <w:start w:val="1"/>
      <w:numFmt w:val="lowerLetter"/>
      <w:lvlText w:val="%8."/>
      <w:lvlJc w:val="left"/>
      <w:pPr>
        <w:ind w:left="5760" w:hanging="360"/>
      </w:pPr>
    </w:lvl>
    <w:lvl w:ilvl="8" w:tplc="2DFC795E">
      <w:start w:val="1"/>
      <w:numFmt w:val="lowerRoman"/>
      <w:lvlText w:val="%9."/>
      <w:lvlJc w:val="right"/>
      <w:pPr>
        <w:ind w:left="6480" w:hanging="180"/>
      </w:pPr>
    </w:lvl>
  </w:abstractNum>
  <w:abstractNum w:abstractNumId="131" w15:restartNumberingAfterBreak="0">
    <w:nsid w:val="7D5C06B7"/>
    <w:multiLevelType w:val="hybridMultilevel"/>
    <w:tmpl w:val="9050E61A"/>
    <w:lvl w:ilvl="0" w:tplc="23A492D4">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6546D2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E5ACDA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DEC1A6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55865F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E48B39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0FA977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85C515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5F852D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7E3F1862"/>
    <w:multiLevelType w:val="hybridMultilevel"/>
    <w:tmpl w:val="34645608"/>
    <w:lvl w:ilvl="0" w:tplc="D5AC9F9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DC573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666A9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C2011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8CDB9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A43F7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BE0A6F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1E73B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F0C97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7E4E578D"/>
    <w:multiLevelType w:val="multilevel"/>
    <w:tmpl w:val="17EE7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7ECF1B93"/>
    <w:multiLevelType w:val="hybridMultilevel"/>
    <w:tmpl w:val="104C7F30"/>
    <w:lvl w:ilvl="0" w:tplc="CB80AB06">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7DC1D7E">
      <w:start w:val="3"/>
      <w:numFmt w:val="upp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29A18E8">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F08DCF2">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CF4CCB2">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FF6EDF8">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2723558">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6EE54C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B7EA3E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7F6B7002"/>
    <w:multiLevelType w:val="hybridMultilevel"/>
    <w:tmpl w:val="81E016FA"/>
    <w:lvl w:ilvl="0" w:tplc="CF56B464">
      <w:start w:val="1"/>
      <w:numFmt w:val="upperLetter"/>
      <w:lvlText w:val="%1."/>
      <w:lvlJc w:val="left"/>
      <w:pPr>
        <w:ind w:left="1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280F7EC">
      <w:start w:val="1"/>
      <w:numFmt w:val="decimal"/>
      <w:lvlText w:val="(%2)"/>
      <w:lvlJc w:val="left"/>
      <w:pPr>
        <w:ind w:left="24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16443D0">
      <w:start w:val="1"/>
      <w:numFmt w:val="lowerRoman"/>
      <w:lvlText w:val="%3"/>
      <w:lvlJc w:val="left"/>
      <w:pPr>
        <w:ind w:left="30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A066D18">
      <w:start w:val="1"/>
      <w:numFmt w:val="decimal"/>
      <w:lvlText w:val="%4"/>
      <w:lvlJc w:val="left"/>
      <w:pPr>
        <w:ind w:left="37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E4A322C">
      <w:start w:val="1"/>
      <w:numFmt w:val="lowerLetter"/>
      <w:lvlText w:val="%5"/>
      <w:lvlJc w:val="left"/>
      <w:pPr>
        <w:ind w:left="45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724A152">
      <w:start w:val="1"/>
      <w:numFmt w:val="lowerRoman"/>
      <w:lvlText w:val="%6"/>
      <w:lvlJc w:val="left"/>
      <w:pPr>
        <w:ind w:left="52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1807FD6">
      <w:start w:val="1"/>
      <w:numFmt w:val="decimal"/>
      <w:lvlText w:val="%7"/>
      <w:lvlJc w:val="left"/>
      <w:pPr>
        <w:ind w:left="59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13C1AFA">
      <w:start w:val="1"/>
      <w:numFmt w:val="lowerLetter"/>
      <w:lvlText w:val="%8"/>
      <w:lvlJc w:val="left"/>
      <w:pPr>
        <w:ind w:left="66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CD0D252">
      <w:start w:val="1"/>
      <w:numFmt w:val="lowerRoman"/>
      <w:lvlText w:val="%9"/>
      <w:lvlJc w:val="left"/>
      <w:pPr>
        <w:ind w:left="73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7F8B4B1F"/>
    <w:multiLevelType w:val="hybridMultilevel"/>
    <w:tmpl w:val="551EE8A2"/>
    <w:lvl w:ilvl="0" w:tplc="4BF446D4">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52A6102">
      <w:start w:val="1"/>
      <w:numFmt w:val="decimal"/>
      <w:lvlText w:val="(%2)"/>
      <w:lvlJc w:val="left"/>
      <w:pPr>
        <w:ind w:left="24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962042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A1EA010">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D27686">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DEB48E">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CC6C0E">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8E752E">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E02B92">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7FBA5F15"/>
    <w:multiLevelType w:val="hybridMultilevel"/>
    <w:tmpl w:val="0302A1A8"/>
    <w:lvl w:ilvl="0" w:tplc="3532388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AE4D58">
      <w:start w:val="1"/>
      <w:numFmt w:val="bullet"/>
      <w:lvlText w:val="o"/>
      <w:lvlJc w:val="left"/>
      <w:pPr>
        <w:ind w:left="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183272">
      <w:start w:val="1"/>
      <w:numFmt w:val="bullet"/>
      <w:lvlText w:val="▪"/>
      <w:lvlJc w:val="left"/>
      <w:pPr>
        <w:ind w:left="1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F21A04">
      <w:start w:val="1"/>
      <w:numFmt w:val="bullet"/>
      <w:lvlRestart w:val="0"/>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DE062A">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3C743A">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50076A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4271E0">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F69536">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32"/>
  </w:num>
  <w:num w:numId="2">
    <w:abstractNumId w:val="29"/>
  </w:num>
  <w:num w:numId="3">
    <w:abstractNumId w:val="88"/>
  </w:num>
  <w:num w:numId="4">
    <w:abstractNumId w:val="96"/>
  </w:num>
  <w:num w:numId="5">
    <w:abstractNumId w:val="71"/>
  </w:num>
  <w:num w:numId="6">
    <w:abstractNumId w:val="91"/>
  </w:num>
  <w:num w:numId="7">
    <w:abstractNumId w:val="11"/>
  </w:num>
  <w:num w:numId="8">
    <w:abstractNumId w:val="121"/>
  </w:num>
  <w:num w:numId="9">
    <w:abstractNumId w:val="100"/>
  </w:num>
  <w:num w:numId="10">
    <w:abstractNumId w:val="84"/>
  </w:num>
  <w:num w:numId="11">
    <w:abstractNumId w:val="108"/>
  </w:num>
  <w:num w:numId="12">
    <w:abstractNumId w:val="110"/>
  </w:num>
  <w:num w:numId="13">
    <w:abstractNumId w:val="56"/>
  </w:num>
  <w:num w:numId="14">
    <w:abstractNumId w:val="113"/>
  </w:num>
  <w:num w:numId="15">
    <w:abstractNumId w:val="124"/>
  </w:num>
  <w:num w:numId="16">
    <w:abstractNumId w:val="63"/>
  </w:num>
  <w:num w:numId="17">
    <w:abstractNumId w:val="69"/>
  </w:num>
  <w:num w:numId="18">
    <w:abstractNumId w:val="112"/>
  </w:num>
  <w:num w:numId="19">
    <w:abstractNumId w:val="59"/>
  </w:num>
  <w:num w:numId="20">
    <w:abstractNumId w:val="104"/>
  </w:num>
  <w:num w:numId="21">
    <w:abstractNumId w:val="137"/>
  </w:num>
  <w:num w:numId="22">
    <w:abstractNumId w:val="105"/>
  </w:num>
  <w:num w:numId="23">
    <w:abstractNumId w:val="21"/>
  </w:num>
  <w:num w:numId="24">
    <w:abstractNumId w:val="117"/>
  </w:num>
  <w:num w:numId="25">
    <w:abstractNumId w:val="4"/>
  </w:num>
  <w:num w:numId="26">
    <w:abstractNumId w:val="82"/>
  </w:num>
  <w:num w:numId="27">
    <w:abstractNumId w:val="45"/>
  </w:num>
  <w:num w:numId="28">
    <w:abstractNumId w:val="30"/>
  </w:num>
  <w:num w:numId="29">
    <w:abstractNumId w:val="116"/>
  </w:num>
  <w:num w:numId="30">
    <w:abstractNumId w:val="122"/>
  </w:num>
  <w:num w:numId="31">
    <w:abstractNumId w:val="36"/>
  </w:num>
  <w:num w:numId="32">
    <w:abstractNumId w:val="135"/>
  </w:num>
  <w:num w:numId="33">
    <w:abstractNumId w:val="33"/>
  </w:num>
  <w:num w:numId="34">
    <w:abstractNumId w:val="92"/>
  </w:num>
  <w:num w:numId="35">
    <w:abstractNumId w:val="25"/>
  </w:num>
  <w:num w:numId="36">
    <w:abstractNumId w:val="5"/>
  </w:num>
  <w:num w:numId="37">
    <w:abstractNumId w:val="18"/>
  </w:num>
  <w:num w:numId="38">
    <w:abstractNumId w:val="126"/>
  </w:num>
  <w:num w:numId="39">
    <w:abstractNumId w:val="61"/>
  </w:num>
  <w:num w:numId="40">
    <w:abstractNumId w:val="51"/>
  </w:num>
  <w:num w:numId="41">
    <w:abstractNumId w:val="99"/>
  </w:num>
  <w:num w:numId="42">
    <w:abstractNumId w:val="57"/>
  </w:num>
  <w:num w:numId="43">
    <w:abstractNumId w:val="9"/>
  </w:num>
  <w:num w:numId="44">
    <w:abstractNumId w:val="28"/>
  </w:num>
  <w:num w:numId="45">
    <w:abstractNumId w:val="7"/>
  </w:num>
  <w:num w:numId="46">
    <w:abstractNumId w:val="107"/>
  </w:num>
  <w:num w:numId="47">
    <w:abstractNumId w:val="120"/>
  </w:num>
  <w:num w:numId="48">
    <w:abstractNumId w:val="48"/>
  </w:num>
  <w:num w:numId="49">
    <w:abstractNumId w:val="97"/>
  </w:num>
  <w:num w:numId="50">
    <w:abstractNumId w:val="62"/>
  </w:num>
  <w:num w:numId="51">
    <w:abstractNumId w:val="42"/>
  </w:num>
  <w:num w:numId="52">
    <w:abstractNumId w:val="44"/>
  </w:num>
  <w:num w:numId="53">
    <w:abstractNumId w:val="134"/>
  </w:num>
  <w:num w:numId="54">
    <w:abstractNumId w:val="26"/>
  </w:num>
  <w:num w:numId="55">
    <w:abstractNumId w:val="123"/>
  </w:num>
  <w:num w:numId="56">
    <w:abstractNumId w:val="128"/>
  </w:num>
  <w:num w:numId="57">
    <w:abstractNumId w:val="131"/>
  </w:num>
  <w:num w:numId="58">
    <w:abstractNumId w:val="70"/>
  </w:num>
  <w:num w:numId="59">
    <w:abstractNumId w:val="20"/>
  </w:num>
  <w:num w:numId="60">
    <w:abstractNumId w:val="46"/>
  </w:num>
  <w:num w:numId="61">
    <w:abstractNumId w:val="14"/>
  </w:num>
  <w:num w:numId="62">
    <w:abstractNumId w:val="89"/>
  </w:num>
  <w:num w:numId="63">
    <w:abstractNumId w:val="98"/>
  </w:num>
  <w:num w:numId="64">
    <w:abstractNumId w:val="83"/>
  </w:num>
  <w:num w:numId="65">
    <w:abstractNumId w:val="17"/>
  </w:num>
  <w:num w:numId="66">
    <w:abstractNumId w:val="102"/>
  </w:num>
  <w:num w:numId="67">
    <w:abstractNumId w:val="13"/>
  </w:num>
  <w:num w:numId="68">
    <w:abstractNumId w:val="52"/>
  </w:num>
  <w:num w:numId="69">
    <w:abstractNumId w:val="47"/>
  </w:num>
  <w:num w:numId="70">
    <w:abstractNumId w:val="95"/>
  </w:num>
  <w:num w:numId="71">
    <w:abstractNumId w:val="79"/>
  </w:num>
  <w:num w:numId="72">
    <w:abstractNumId w:val="111"/>
  </w:num>
  <w:num w:numId="73">
    <w:abstractNumId w:val="27"/>
  </w:num>
  <w:num w:numId="74">
    <w:abstractNumId w:val="35"/>
  </w:num>
  <w:num w:numId="75">
    <w:abstractNumId w:val="50"/>
  </w:num>
  <w:num w:numId="76">
    <w:abstractNumId w:val="66"/>
  </w:num>
  <w:num w:numId="77">
    <w:abstractNumId w:val="86"/>
  </w:num>
  <w:num w:numId="78">
    <w:abstractNumId w:val="32"/>
  </w:num>
  <w:num w:numId="79">
    <w:abstractNumId w:val="55"/>
  </w:num>
  <w:num w:numId="80">
    <w:abstractNumId w:val="22"/>
  </w:num>
  <w:num w:numId="81">
    <w:abstractNumId w:val="101"/>
  </w:num>
  <w:num w:numId="82">
    <w:abstractNumId w:val="103"/>
  </w:num>
  <w:num w:numId="83">
    <w:abstractNumId w:val="76"/>
  </w:num>
  <w:num w:numId="84">
    <w:abstractNumId w:val="93"/>
  </w:num>
  <w:num w:numId="85">
    <w:abstractNumId w:val="72"/>
  </w:num>
  <w:num w:numId="86">
    <w:abstractNumId w:val="49"/>
  </w:num>
  <w:num w:numId="87">
    <w:abstractNumId w:val="15"/>
  </w:num>
  <w:num w:numId="88">
    <w:abstractNumId w:val="19"/>
  </w:num>
  <w:num w:numId="89">
    <w:abstractNumId w:val="38"/>
  </w:num>
  <w:num w:numId="90">
    <w:abstractNumId w:val="12"/>
  </w:num>
  <w:num w:numId="91">
    <w:abstractNumId w:val="31"/>
  </w:num>
  <w:num w:numId="92">
    <w:abstractNumId w:val="118"/>
  </w:num>
  <w:num w:numId="93">
    <w:abstractNumId w:val="127"/>
  </w:num>
  <w:num w:numId="94">
    <w:abstractNumId w:val="75"/>
  </w:num>
  <w:num w:numId="95">
    <w:abstractNumId w:val="24"/>
  </w:num>
  <w:num w:numId="96">
    <w:abstractNumId w:val="58"/>
  </w:num>
  <w:num w:numId="97">
    <w:abstractNumId w:val="16"/>
  </w:num>
  <w:num w:numId="98">
    <w:abstractNumId w:val="94"/>
  </w:num>
  <w:num w:numId="99">
    <w:abstractNumId w:val="125"/>
  </w:num>
  <w:num w:numId="100">
    <w:abstractNumId w:val="78"/>
  </w:num>
  <w:num w:numId="101">
    <w:abstractNumId w:val="80"/>
  </w:num>
  <w:num w:numId="102">
    <w:abstractNumId w:val="87"/>
  </w:num>
  <w:num w:numId="103">
    <w:abstractNumId w:val="8"/>
  </w:num>
  <w:num w:numId="104">
    <w:abstractNumId w:val="119"/>
  </w:num>
  <w:num w:numId="105">
    <w:abstractNumId w:val="90"/>
  </w:num>
  <w:num w:numId="106">
    <w:abstractNumId w:val="53"/>
  </w:num>
  <w:num w:numId="107">
    <w:abstractNumId w:val="6"/>
  </w:num>
  <w:num w:numId="108">
    <w:abstractNumId w:val="129"/>
  </w:num>
  <w:num w:numId="109">
    <w:abstractNumId w:val="60"/>
  </w:num>
  <w:num w:numId="110">
    <w:abstractNumId w:val="40"/>
  </w:num>
  <w:num w:numId="111">
    <w:abstractNumId w:val="136"/>
  </w:num>
  <w:num w:numId="112">
    <w:abstractNumId w:val="114"/>
  </w:num>
  <w:num w:numId="113">
    <w:abstractNumId w:val="10"/>
  </w:num>
  <w:num w:numId="114">
    <w:abstractNumId w:val="74"/>
  </w:num>
  <w:num w:numId="115">
    <w:abstractNumId w:val="81"/>
  </w:num>
  <w:num w:numId="116">
    <w:abstractNumId w:val="23"/>
  </w:num>
  <w:num w:numId="117">
    <w:abstractNumId w:val="64"/>
  </w:num>
  <w:num w:numId="118">
    <w:abstractNumId w:val="77"/>
  </w:num>
  <w:num w:numId="119">
    <w:abstractNumId w:val="37"/>
  </w:num>
  <w:num w:numId="120">
    <w:abstractNumId w:val="43"/>
  </w:num>
  <w:num w:numId="121">
    <w:abstractNumId w:val="73"/>
  </w:num>
  <w:num w:numId="122">
    <w:abstractNumId w:val="130"/>
  </w:num>
  <w:num w:numId="123">
    <w:abstractNumId w:val="85"/>
  </w:num>
  <w:num w:numId="124">
    <w:abstractNumId w:val="0"/>
  </w:num>
  <w:num w:numId="125">
    <w:abstractNumId w:val="1"/>
  </w:num>
  <w:num w:numId="126">
    <w:abstractNumId w:val="2"/>
  </w:num>
  <w:num w:numId="127">
    <w:abstractNumId w:val="3"/>
  </w:num>
  <w:num w:numId="128">
    <w:abstractNumId w:val="106"/>
  </w:num>
  <w:num w:numId="129">
    <w:abstractNumId w:val="34"/>
  </w:num>
  <w:num w:numId="130">
    <w:abstractNumId w:val="65"/>
  </w:num>
  <w:num w:numId="13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33"/>
  </w:num>
  <w:num w:numId="133">
    <w:abstractNumId w:val="41"/>
  </w:num>
  <w:num w:numId="134">
    <w:abstractNumId w:val="67"/>
  </w:num>
  <w:num w:numId="135">
    <w:abstractNumId w:val="68"/>
  </w:num>
  <w:num w:numId="136">
    <w:abstractNumId w:val="39"/>
  </w:num>
  <w:num w:numId="137">
    <w:abstractNumId w:val="54"/>
  </w:num>
  <w:num w:numId="138">
    <w:abstractNumId w:val="115"/>
  </w:num>
  <w:numIdMacAtCleanup w:val="13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cella Gange">
    <w15:presenceInfo w15:providerId="AD" w15:userId="S-1-5-21-2582979779-4292185204-303570752-78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trackRevisio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54C"/>
    <w:rsid w:val="0004354C"/>
    <w:rsid w:val="0005625D"/>
    <w:rsid w:val="0006293B"/>
    <w:rsid w:val="00121729"/>
    <w:rsid w:val="0016636E"/>
    <w:rsid w:val="00182294"/>
    <w:rsid w:val="00196B89"/>
    <w:rsid w:val="001D57BD"/>
    <w:rsid w:val="002350C1"/>
    <w:rsid w:val="002600B8"/>
    <w:rsid w:val="00265AAB"/>
    <w:rsid w:val="002E7AFE"/>
    <w:rsid w:val="003166A7"/>
    <w:rsid w:val="00356F28"/>
    <w:rsid w:val="00397F62"/>
    <w:rsid w:val="003D44BA"/>
    <w:rsid w:val="004400C4"/>
    <w:rsid w:val="00492364"/>
    <w:rsid w:val="004B5A6F"/>
    <w:rsid w:val="004C4812"/>
    <w:rsid w:val="00510E63"/>
    <w:rsid w:val="005379DF"/>
    <w:rsid w:val="005A4BA0"/>
    <w:rsid w:val="005E4E9C"/>
    <w:rsid w:val="005F5C19"/>
    <w:rsid w:val="006121B0"/>
    <w:rsid w:val="00640B7B"/>
    <w:rsid w:val="0064492C"/>
    <w:rsid w:val="00661448"/>
    <w:rsid w:val="00674D54"/>
    <w:rsid w:val="0069636F"/>
    <w:rsid w:val="006D4DAC"/>
    <w:rsid w:val="006E0530"/>
    <w:rsid w:val="007123BC"/>
    <w:rsid w:val="00731536"/>
    <w:rsid w:val="00796357"/>
    <w:rsid w:val="007E7B31"/>
    <w:rsid w:val="00843CA7"/>
    <w:rsid w:val="008C357B"/>
    <w:rsid w:val="008E1CEB"/>
    <w:rsid w:val="00974627"/>
    <w:rsid w:val="009A20D9"/>
    <w:rsid w:val="009B053A"/>
    <w:rsid w:val="00A12912"/>
    <w:rsid w:val="00A172DD"/>
    <w:rsid w:val="00A20803"/>
    <w:rsid w:val="00B677C0"/>
    <w:rsid w:val="00B7497F"/>
    <w:rsid w:val="00BA59FA"/>
    <w:rsid w:val="00BC5A50"/>
    <w:rsid w:val="00C54A70"/>
    <w:rsid w:val="00C97D80"/>
    <w:rsid w:val="00CA143D"/>
    <w:rsid w:val="00CD23D5"/>
    <w:rsid w:val="00CE5418"/>
    <w:rsid w:val="00D02F82"/>
    <w:rsid w:val="00D77853"/>
    <w:rsid w:val="00D82153"/>
    <w:rsid w:val="00D92B1A"/>
    <w:rsid w:val="00DD3AC6"/>
    <w:rsid w:val="00DF6EBE"/>
    <w:rsid w:val="00E11632"/>
    <w:rsid w:val="00E2046E"/>
    <w:rsid w:val="00F759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3C67D"/>
  <w15:docId w15:val="{7D3C48A9-ECAE-4F90-B341-00D3CFB4A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2" w:line="247"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3840" w:hanging="10"/>
      <w:jc w:val="center"/>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pPr>
      <w:keepNext/>
      <w:keepLines/>
      <w:pBdr>
        <w:top w:val="single" w:sz="4" w:space="0" w:color="000000"/>
        <w:left w:val="single" w:sz="4" w:space="0" w:color="000000"/>
        <w:bottom w:val="single" w:sz="4" w:space="0" w:color="000000"/>
        <w:right w:val="single" w:sz="4" w:space="0" w:color="000000"/>
      </w:pBdr>
      <w:shd w:val="clear" w:color="auto" w:fill="9CC2E5"/>
      <w:spacing w:after="13" w:line="248" w:lineRule="auto"/>
      <w:ind w:left="10" w:hanging="10"/>
      <w:outlineLvl w:val="1"/>
    </w:pPr>
    <w:rPr>
      <w:rFonts w:ascii="Times New Roman" w:eastAsia="Times New Roman" w:hAnsi="Times New Roman" w:cs="Times New Roman"/>
      <w:b/>
      <w:color w:val="000000"/>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1Char">
    <w:name w:val="Heading 1 Char"/>
    <w:link w:val="Heading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paragraph">
    <w:name w:val="paragraph"/>
    <w:basedOn w:val="Normal"/>
    <w:rsid w:val="00D82153"/>
    <w:pPr>
      <w:spacing w:before="100" w:beforeAutospacing="1" w:after="100" w:afterAutospacing="1" w:line="240" w:lineRule="auto"/>
      <w:ind w:left="0" w:firstLine="0"/>
    </w:pPr>
    <w:rPr>
      <w:color w:val="auto"/>
      <w:szCs w:val="24"/>
    </w:rPr>
  </w:style>
  <w:style w:type="character" w:customStyle="1" w:styleId="normaltextrun">
    <w:name w:val="normaltextrun"/>
    <w:rsid w:val="00D82153"/>
  </w:style>
  <w:style w:type="character" w:customStyle="1" w:styleId="eop">
    <w:name w:val="eop"/>
    <w:rsid w:val="00D82153"/>
  </w:style>
  <w:style w:type="paragraph" w:styleId="ListParagraph">
    <w:name w:val="List Paragraph"/>
    <w:basedOn w:val="Normal"/>
    <w:uiPriority w:val="34"/>
    <w:qFormat/>
    <w:rsid w:val="00974627"/>
    <w:pPr>
      <w:ind w:left="720"/>
      <w:contextualSpacing/>
    </w:pPr>
  </w:style>
  <w:style w:type="paragraph" w:styleId="NormalWeb">
    <w:name w:val="Normal (Web)"/>
    <w:basedOn w:val="Normal"/>
    <w:uiPriority w:val="99"/>
    <w:semiHidden/>
    <w:unhideWhenUsed/>
    <w:rsid w:val="003D44BA"/>
    <w:pPr>
      <w:spacing w:before="100" w:beforeAutospacing="1" w:after="100" w:afterAutospacing="1" w:line="240" w:lineRule="auto"/>
      <w:ind w:left="0" w:firstLine="0"/>
    </w:pPr>
    <w:rPr>
      <w:color w:val="auto"/>
      <w:szCs w:val="24"/>
    </w:rPr>
  </w:style>
  <w:style w:type="character" w:styleId="Hyperlink">
    <w:name w:val="Hyperlink"/>
    <w:basedOn w:val="DefaultParagraphFont"/>
    <w:uiPriority w:val="99"/>
    <w:unhideWhenUsed/>
    <w:rsid w:val="008C357B"/>
    <w:rPr>
      <w:color w:val="0563C1" w:themeColor="hyperlink"/>
      <w:u w:val="single"/>
    </w:rPr>
  </w:style>
  <w:style w:type="paragraph" w:styleId="BodyText">
    <w:name w:val="Body Text"/>
    <w:basedOn w:val="Normal"/>
    <w:link w:val="BodyTextChar"/>
    <w:uiPriority w:val="99"/>
    <w:unhideWhenUsed/>
    <w:rsid w:val="00C54A70"/>
    <w:pPr>
      <w:spacing w:after="120" w:line="249" w:lineRule="auto"/>
      <w:ind w:right="788"/>
    </w:pPr>
  </w:style>
  <w:style w:type="character" w:customStyle="1" w:styleId="BodyTextChar">
    <w:name w:val="Body Text Char"/>
    <w:basedOn w:val="DefaultParagraphFont"/>
    <w:link w:val="BodyText"/>
    <w:uiPriority w:val="99"/>
    <w:rsid w:val="00C54A70"/>
    <w:rPr>
      <w:rFonts w:ascii="Times New Roman" w:eastAsia="Times New Roman" w:hAnsi="Times New Roman" w:cs="Times New Roman"/>
      <w:color w:val="000000"/>
      <w:sz w:val="24"/>
    </w:rPr>
  </w:style>
  <w:style w:type="table" w:styleId="TableGrid0">
    <w:name w:val="Table Grid"/>
    <w:basedOn w:val="TableNormal"/>
    <w:uiPriority w:val="39"/>
    <w:rsid w:val="00CA1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D4D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4DAC"/>
    <w:rPr>
      <w:rFonts w:ascii="Segoe UI" w:eastAsia="Times New Roman" w:hAnsi="Segoe UI" w:cs="Segoe UI"/>
      <w:color w:val="000000"/>
      <w:sz w:val="18"/>
      <w:szCs w:val="18"/>
    </w:rPr>
  </w:style>
  <w:style w:type="character" w:styleId="CommentReference">
    <w:name w:val="annotation reference"/>
    <w:basedOn w:val="DefaultParagraphFont"/>
    <w:uiPriority w:val="99"/>
    <w:semiHidden/>
    <w:unhideWhenUsed/>
    <w:rsid w:val="00F759BE"/>
    <w:rPr>
      <w:sz w:val="16"/>
      <w:szCs w:val="16"/>
    </w:rPr>
  </w:style>
  <w:style w:type="paragraph" w:styleId="CommentText">
    <w:name w:val="annotation text"/>
    <w:basedOn w:val="Normal"/>
    <w:link w:val="CommentTextChar"/>
    <w:uiPriority w:val="99"/>
    <w:semiHidden/>
    <w:unhideWhenUsed/>
    <w:rsid w:val="00F759BE"/>
    <w:pPr>
      <w:spacing w:line="240" w:lineRule="auto"/>
    </w:pPr>
    <w:rPr>
      <w:sz w:val="20"/>
      <w:szCs w:val="20"/>
    </w:rPr>
  </w:style>
  <w:style w:type="character" w:customStyle="1" w:styleId="CommentTextChar">
    <w:name w:val="Comment Text Char"/>
    <w:basedOn w:val="DefaultParagraphFont"/>
    <w:link w:val="CommentText"/>
    <w:uiPriority w:val="99"/>
    <w:semiHidden/>
    <w:rsid w:val="00F759BE"/>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759BE"/>
    <w:rPr>
      <w:b/>
      <w:bCs/>
    </w:rPr>
  </w:style>
  <w:style w:type="character" w:customStyle="1" w:styleId="CommentSubjectChar">
    <w:name w:val="Comment Subject Char"/>
    <w:basedOn w:val="CommentTextChar"/>
    <w:link w:val="CommentSubject"/>
    <w:uiPriority w:val="99"/>
    <w:semiHidden/>
    <w:rsid w:val="00F759BE"/>
    <w:rPr>
      <w:rFonts w:ascii="Times New Roman" w:eastAsia="Times New Roman" w:hAnsi="Times New Roman"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878154">
      <w:bodyDiv w:val="1"/>
      <w:marLeft w:val="0"/>
      <w:marRight w:val="0"/>
      <w:marTop w:val="0"/>
      <w:marBottom w:val="0"/>
      <w:divBdr>
        <w:top w:val="none" w:sz="0" w:space="0" w:color="auto"/>
        <w:left w:val="none" w:sz="0" w:space="0" w:color="auto"/>
        <w:bottom w:val="none" w:sz="0" w:space="0" w:color="auto"/>
        <w:right w:val="none" w:sz="0" w:space="0" w:color="auto"/>
      </w:divBdr>
    </w:div>
    <w:div w:id="571962416">
      <w:bodyDiv w:val="1"/>
      <w:marLeft w:val="0"/>
      <w:marRight w:val="0"/>
      <w:marTop w:val="0"/>
      <w:marBottom w:val="0"/>
      <w:divBdr>
        <w:top w:val="none" w:sz="0" w:space="0" w:color="auto"/>
        <w:left w:val="none" w:sz="0" w:space="0" w:color="auto"/>
        <w:bottom w:val="none" w:sz="0" w:space="0" w:color="auto"/>
        <w:right w:val="none" w:sz="0" w:space="0" w:color="auto"/>
      </w:divBdr>
    </w:div>
    <w:div w:id="11159042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11/relationships/commentsExtended" Target="commentsExtended.xml"/><Relationship Id="rId26" Type="http://schemas.openxmlformats.org/officeDocument/2006/relationships/header" Target="header8.xml"/><Relationship Id="rId39" Type="http://schemas.openxmlformats.org/officeDocument/2006/relationships/footer" Target="footer13.xml"/><Relationship Id="rId21" Type="http://schemas.openxmlformats.org/officeDocument/2006/relationships/footer" Target="footer4.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image" Target="media/image6.png"/><Relationship Id="rId50" Type="http://schemas.openxmlformats.org/officeDocument/2006/relationships/footer" Target="footer16.xml"/><Relationship Id="rId55" Type="http://schemas.openxmlformats.org/officeDocument/2006/relationships/header" Target="header20.xml"/><Relationship Id="rId63" Type="http://schemas.openxmlformats.org/officeDocument/2006/relationships/header" Target="header22.xml"/><Relationship Id="rId68" Type="http://schemas.openxmlformats.org/officeDocument/2006/relationships/footer" Target="footer24.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image" Target="media/image4.png"/><Relationship Id="rId53" Type="http://schemas.openxmlformats.org/officeDocument/2006/relationships/footer" Target="footer18.xml"/><Relationship Id="rId58" Type="http://schemas.openxmlformats.org/officeDocument/2006/relationships/header" Target="header21.xml"/><Relationship Id="rId66" Type="http://schemas.openxmlformats.org/officeDocument/2006/relationships/footer" Target="footer23.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header" Target="header17.xml"/><Relationship Id="rId57" Type="http://schemas.openxmlformats.org/officeDocument/2006/relationships/footer" Target="footer20.xml"/><Relationship Id="rId61" Type="http://schemas.openxmlformats.org/officeDocument/2006/relationships/image" Target="media/image8.jpg"/><Relationship Id="rId10" Type="http://schemas.openxmlformats.org/officeDocument/2006/relationships/image" Target="media/image1.png"/><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image" Target="media/image3.png"/><Relationship Id="rId52" Type="http://schemas.openxmlformats.org/officeDocument/2006/relationships/header" Target="header18.xml"/><Relationship Id="rId60" Type="http://schemas.openxmlformats.org/officeDocument/2006/relationships/image" Target="media/image7.png"/><Relationship Id="rId65" Type="http://schemas.openxmlformats.org/officeDocument/2006/relationships/footer" Target="footer2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image" Target="media/image2.jpg"/><Relationship Id="rId48" Type="http://schemas.openxmlformats.org/officeDocument/2006/relationships/header" Target="header16.xml"/><Relationship Id="rId56" Type="http://schemas.openxmlformats.org/officeDocument/2006/relationships/footer" Target="footer19.xml"/><Relationship Id="rId64" Type="http://schemas.openxmlformats.org/officeDocument/2006/relationships/header" Target="header23.xml"/><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footer" Target="footer17.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comments" Target="comments.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eader" Target="header14.xml"/><Relationship Id="rId46" Type="http://schemas.openxmlformats.org/officeDocument/2006/relationships/image" Target="media/image5.png"/><Relationship Id="rId59" Type="http://schemas.openxmlformats.org/officeDocument/2006/relationships/footer" Target="footer21.xml"/><Relationship Id="rId67" Type="http://schemas.openxmlformats.org/officeDocument/2006/relationships/header" Target="header24.xml"/><Relationship Id="rId20" Type="http://schemas.openxmlformats.org/officeDocument/2006/relationships/header" Target="header5.xml"/><Relationship Id="rId41" Type="http://schemas.openxmlformats.org/officeDocument/2006/relationships/header" Target="header15.xml"/><Relationship Id="rId54" Type="http://schemas.openxmlformats.org/officeDocument/2006/relationships/header" Target="header19.xml"/><Relationship Id="rId62" Type="http://schemas.openxmlformats.org/officeDocument/2006/relationships/image" Target="media/image9.png"/><Relationship Id="rId7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FB32B3B86B21347929700436140BF2F" ma:contentTypeVersion="15" ma:contentTypeDescription="Create a new document." ma:contentTypeScope="" ma:versionID="9dadf3bada540630390c982967f61040">
  <xsd:schema xmlns:xsd="http://www.w3.org/2001/XMLSchema" xmlns:xs="http://www.w3.org/2001/XMLSchema" xmlns:p="http://schemas.microsoft.com/office/2006/metadata/properties" xmlns:ns2="71e8458b-2d5f-40c1-b66a-de20205d72c3" xmlns:ns3="451c7c48-979a-45d1-8190-f23f434c3936" targetNamespace="http://schemas.microsoft.com/office/2006/metadata/properties" ma:root="true" ma:fieldsID="dfecce86e504225c1e14aebd3232da8c" ns2:_="" ns3:_="">
    <xsd:import namespace="71e8458b-2d5f-40c1-b66a-de20205d72c3"/>
    <xsd:import namespace="451c7c48-979a-45d1-8190-f23f434c39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e8458b-2d5f-40c1-b66a-de20205d72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23a2c65-66b7-4d1e-b223-58cb2c69118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1c7c48-979a-45d1-8190-f23f434c393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9c5958b-68bf-46f9-9b95-75e53912fd69}" ma:internalName="TaxCatchAll" ma:showField="CatchAllData" ma:web="451c7c48-979a-45d1-8190-f23f434c39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51c7c48-979a-45d1-8190-f23f434c3936" xsi:nil="true"/>
    <lcf76f155ced4ddcb4097134ff3c332f xmlns="71e8458b-2d5f-40c1-b66a-de20205d72c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D8C8E95-A585-4CAC-B65B-11FF39202631}">
  <ds:schemaRefs>
    <ds:schemaRef ds:uri="http://schemas.microsoft.com/sharepoint/v3/contenttype/forms"/>
  </ds:schemaRefs>
</ds:datastoreItem>
</file>

<file path=customXml/itemProps2.xml><?xml version="1.0" encoding="utf-8"?>
<ds:datastoreItem xmlns:ds="http://schemas.openxmlformats.org/officeDocument/2006/customXml" ds:itemID="{182AD288-1748-49BC-A87D-99F9D6BF6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e8458b-2d5f-40c1-b66a-de20205d72c3"/>
    <ds:schemaRef ds:uri="451c7c48-979a-45d1-8190-f23f434c3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EDB9E6-F708-4A75-B06B-B59378E70363}">
  <ds:schemaRefs>
    <ds:schemaRef ds:uri="451c7c48-979a-45d1-8190-f23f434c393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1e8458b-2d5f-40c1-b66a-de20205d72c3"/>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105</Pages>
  <Words>36539</Words>
  <Characters>208273</Characters>
  <Application>Microsoft Office Word</Application>
  <DocSecurity>0</DocSecurity>
  <Lines>1735</Lines>
  <Paragraphs>488</Paragraphs>
  <ScaleCrop>false</ScaleCrop>
  <HeadingPairs>
    <vt:vector size="2" baseType="variant">
      <vt:variant>
        <vt:lpstr>Title</vt:lpstr>
      </vt:variant>
      <vt:variant>
        <vt:i4>1</vt:i4>
      </vt:variant>
    </vt:vector>
  </HeadingPairs>
  <TitlesOfParts>
    <vt:vector size="1" baseType="lpstr">
      <vt:lpstr/>
    </vt:vector>
  </TitlesOfParts>
  <Company>City of Burlington</Company>
  <LinksUpToDate>false</LinksUpToDate>
  <CharactersWithSpaces>244324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Marcella Gange</dc:creator>
  <cp:keywords/>
  <cp:lastModifiedBy>Marcella Gange</cp:lastModifiedBy>
  <cp:revision>3</cp:revision>
  <dcterms:created xsi:type="dcterms:W3CDTF">2024-10-23T23:42:00Z</dcterms:created>
  <dcterms:modified xsi:type="dcterms:W3CDTF">2024-10-24T12:19:00Z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0x010100FFB32B3B86B21347929700436140BF2F</vt:lpwstr>
  </property>
  <property fmtid="{D5CDD505-2E9C-101B-9397-08002B2CF9AE}" pid="3" name="MediaServiceImageTags">
    <vt:lpwstr/>
  </property>
</Properties>
</file>